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05722" w14:textId="77777777" w:rsidR="000A2050" w:rsidRPr="001D19D5" w:rsidRDefault="000A2050" w:rsidP="00B05FA2">
      <w:pPr>
        <w:pStyle w:val="Subttulo"/>
      </w:pPr>
      <w:bookmarkStart w:id="0" w:name="_GoBack"/>
      <w:bookmarkEnd w:id="0"/>
    </w:p>
    <w:p w14:paraId="62FB8DA3" w14:textId="77777777" w:rsidR="00260BDB" w:rsidRDefault="00260BDB" w:rsidP="003A3B1C">
      <w:pPr>
        <w:ind w:left="5664"/>
        <w:jc w:val="center"/>
        <w:rPr>
          <w:rFonts w:ascii="Arial" w:hAnsi="Arial" w:cs="Arial"/>
          <w:b/>
          <w:sz w:val="24"/>
          <w:szCs w:val="24"/>
        </w:rPr>
      </w:pPr>
    </w:p>
    <w:p w14:paraId="6775A1B2" w14:textId="77777777" w:rsidR="00260BDB" w:rsidRDefault="00260BDB" w:rsidP="00260BDB">
      <w:pPr>
        <w:rPr>
          <w:rFonts w:ascii="Arial" w:hAnsi="Arial" w:cs="Arial"/>
          <w:b/>
          <w:sz w:val="24"/>
          <w:szCs w:val="24"/>
        </w:rPr>
      </w:pPr>
    </w:p>
    <w:p w14:paraId="5BEE3A8E" w14:textId="77777777" w:rsidR="003612EB" w:rsidRDefault="003612EB" w:rsidP="00260BDB">
      <w:pPr>
        <w:rPr>
          <w:rFonts w:ascii="Arial" w:hAnsi="Arial" w:cs="Arial"/>
          <w:b/>
          <w:sz w:val="24"/>
          <w:szCs w:val="24"/>
        </w:rPr>
      </w:pPr>
    </w:p>
    <w:p w14:paraId="26C910B1" w14:textId="77777777" w:rsidR="00260BDB" w:rsidRDefault="00260BDB" w:rsidP="00260BDB">
      <w:pPr>
        <w:ind w:left="5664"/>
        <w:rPr>
          <w:rFonts w:ascii="Arial" w:hAnsi="Arial" w:cs="Arial"/>
          <w:b/>
          <w:sz w:val="24"/>
          <w:szCs w:val="24"/>
        </w:rPr>
      </w:pPr>
    </w:p>
    <w:p w14:paraId="0A9226C7" w14:textId="0FA86B1E" w:rsidR="00260BDB" w:rsidRPr="00B05FA2" w:rsidRDefault="00260BDB" w:rsidP="00C33E5B">
      <w:pPr>
        <w:pStyle w:val="Ttulo"/>
        <w:jc w:val="center"/>
        <w:rPr>
          <w:rStyle w:val="Ttulodellibro"/>
        </w:rPr>
      </w:pPr>
      <w:r w:rsidRPr="00B05FA2">
        <w:rPr>
          <w:rStyle w:val="Ttulodellibro"/>
        </w:rPr>
        <w:t xml:space="preserve">DOCUMENTOS BÁSICOS DE </w:t>
      </w:r>
      <w:r w:rsidR="00B05FA2">
        <w:rPr>
          <w:rStyle w:val="Ttulodellibro"/>
        </w:rPr>
        <w:t xml:space="preserve">LOS COMITÉS DE </w:t>
      </w:r>
      <w:r w:rsidR="000F0870">
        <w:rPr>
          <w:rStyle w:val="Ttulodellibro"/>
        </w:rPr>
        <w:t>CONTRALORÍA SOCIAL 2018</w:t>
      </w:r>
    </w:p>
    <w:p w14:paraId="23E656EB" w14:textId="77777777" w:rsidR="00260BDB" w:rsidRDefault="00B05FA2" w:rsidP="00260BDB">
      <w:pPr>
        <w:jc w:val="center"/>
        <w:rPr>
          <w:rFonts w:ascii="Arial" w:hAnsi="Arial" w:cs="Arial"/>
          <w:sz w:val="44"/>
          <w:szCs w:val="44"/>
        </w:rPr>
      </w:pPr>
      <w:r>
        <w:rPr>
          <w:rFonts w:ascii="Arial" w:hAnsi="Arial" w:cs="Arial"/>
          <w:sz w:val="44"/>
          <w:szCs w:val="44"/>
        </w:rPr>
        <w:t>DIRECCIÓN DE SEGURIDAD ALIMENTARIA</w:t>
      </w:r>
    </w:p>
    <w:p w14:paraId="56A138CE" w14:textId="77777777" w:rsidR="00B05FA2" w:rsidRDefault="00B05FA2" w:rsidP="00260BDB">
      <w:pPr>
        <w:jc w:val="center"/>
        <w:rPr>
          <w:rFonts w:ascii="Arial" w:hAnsi="Arial" w:cs="Arial"/>
          <w:sz w:val="44"/>
          <w:szCs w:val="44"/>
        </w:rPr>
      </w:pPr>
    </w:p>
    <w:p w14:paraId="020D22F6" w14:textId="77777777" w:rsidR="00260BDB" w:rsidRDefault="00260BDB" w:rsidP="00260BDB">
      <w:pPr>
        <w:jc w:val="center"/>
        <w:rPr>
          <w:rFonts w:ascii="Arial" w:hAnsi="Arial" w:cs="Arial"/>
          <w:sz w:val="44"/>
          <w:szCs w:val="44"/>
        </w:rPr>
      </w:pPr>
      <w:r>
        <w:rPr>
          <w:rFonts w:ascii="Arial" w:hAnsi="Arial" w:cs="Arial"/>
          <w:sz w:val="44"/>
          <w:szCs w:val="44"/>
        </w:rPr>
        <w:t>PROGRAMA</w:t>
      </w:r>
    </w:p>
    <w:p w14:paraId="4D02EEF7" w14:textId="77777777" w:rsidR="00260BDB" w:rsidRDefault="00260BDB" w:rsidP="00260BDB">
      <w:pPr>
        <w:jc w:val="center"/>
        <w:rPr>
          <w:rFonts w:ascii="Arial" w:hAnsi="Arial" w:cs="Arial"/>
          <w:sz w:val="44"/>
          <w:szCs w:val="44"/>
        </w:rPr>
      </w:pPr>
      <w:r>
        <w:rPr>
          <w:rFonts w:ascii="Arial" w:hAnsi="Arial" w:cs="Arial"/>
          <w:sz w:val="44"/>
          <w:szCs w:val="44"/>
        </w:rPr>
        <w:t>NUTRICIÓN EXTRAESCOLAR</w:t>
      </w:r>
    </w:p>
    <w:p w14:paraId="04964B09" w14:textId="77777777" w:rsidR="00260BDB" w:rsidRDefault="00260BDB" w:rsidP="00B05FA2">
      <w:pPr>
        <w:rPr>
          <w:rFonts w:ascii="Arial" w:hAnsi="Arial" w:cs="Arial"/>
          <w:sz w:val="44"/>
          <w:szCs w:val="44"/>
        </w:rPr>
      </w:pPr>
    </w:p>
    <w:p w14:paraId="14C93F76" w14:textId="77777777" w:rsidR="005F2A98" w:rsidRDefault="005F2A98" w:rsidP="00B05FA2">
      <w:pPr>
        <w:rPr>
          <w:rFonts w:ascii="Arial" w:hAnsi="Arial" w:cs="Arial"/>
          <w:sz w:val="44"/>
          <w:szCs w:val="44"/>
        </w:rPr>
      </w:pPr>
    </w:p>
    <w:p w14:paraId="07944546" w14:textId="77777777" w:rsidR="00260BDB" w:rsidRPr="005F2A98" w:rsidRDefault="005634FB" w:rsidP="0046638F">
      <w:pPr>
        <w:pStyle w:val="Prrafodelista"/>
        <w:numPr>
          <w:ilvl w:val="0"/>
          <w:numId w:val="1"/>
        </w:numPr>
        <w:rPr>
          <w:rFonts w:ascii="Arial" w:hAnsi="Arial" w:cs="Arial"/>
          <w:sz w:val="36"/>
          <w:szCs w:val="36"/>
        </w:rPr>
      </w:pPr>
      <w:r>
        <w:rPr>
          <w:rFonts w:ascii="Arial" w:hAnsi="Arial" w:cs="Arial"/>
          <w:sz w:val="36"/>
          <w:szCs w:val="36"/>
        </w:rPr>
        <w:t>Guía O</w:t>
      </w:r>
      <w:r w:rsidR="00260BDB" w:rsidRPr="005F2A98">
        <w:rPr>
          <w:rFonts w:ascii="Arial" w:hAnsi="Arial" w:cs="Arial"/>
          <w:sz w:val="36"/>
          <w:szCs w:val="36"/>
        </w:rPr>
        <w:t>perativa</w:t>
      </w:r>
    </w:p>
    <w:p w14:paraId="5E3232C5" w14:textId="77777777" w:rsidR="00260BDB" w:rsidRDefault="00260BDB" w:rsidP="0046638F">
      <w:pPr>
        <w:pStyle w:val="Prrafodelista"/>
        <w:numPr>
          <w:ilvl w:val="0"/>
          <w:numId w:val="1"/>
        </w:numPr>
        <w:rPr>
          <w:rFonts w:ascii="Arial" w:hAnsi="Arial" w:cs="Arial"/>
          <w:sz w:val="36"/>
          <w:szCs w:val="36"/>
        </w:rPr>
      </w:pPr>
      <w:r w:rsidRPr="00260BDB">
        <w:rPr>
          <w:rFonts w:ascii="Arial" w:hAnsi="Arial" w:cs="Arial"/>
          <w:sz w:val="36"/>
          <w:szCs w:val="36"/>
        </w:rPr>
        <w:t>Cuaderno de Trabajo</w:t>
      </w:r>
    </w:p>
    <w:p w14:paraId="46D28D14" w14:textId="77777777" w:rsidR="00220EE0" w:rsidRPr="00260BDB" w:rsidRDefault="00220EE0" w:rsidP="0046638F">
      <w:pPr>
        <w:pStyle w:val="Prrafodelista"/>
        <w:numPr>
          <w:ilvl w:val="0"/>
          <w:numId w:val="1"/>
        </w:numPr>
        <w:rPr>
          <w:rFonts w:ascii="Arial" w:hAnsi="Arial" w:cs="Arial"/>
          <w:sz w:val="36"/>
          <w:szCs w:val="36"/>
        </w:rPr>
      </w:pPr>
      <w:r w:rsidRPr="00260BDB">
        <w:rPr>
          <w:rFonts w:ascii="Arial" w:hAnsi="Arial" w:cs="Arial"/>
          <w:sz w:val="36"/>
          <w:szCs w:val="36"/>
        </w:rPr>
        <w:t>Plan Estatal de Trabajo de Contraloría Social</w:t>
      </w:r>
    </w:p>
    <w:p w14:paraId="167B061E" w14:textId="77777777" w:rsidR="00220EE0" w:rsidRPr="00260BDB" w:rsidRDefault="00220EE0" w:rsidP="005F2A98">
      <w:pPr>
        <w:pStyle w:val="Prrafodelista"/>
        <w:ind w:left="644"/>
        <w:rPr>
          <w:rFonts w:ascii="Arial" w:hAnsi="Arial" w:cs="Arial"/>
          <w:sz w:val="36"/>
          <w:szCs w:val="36"/>
        </w:rPr>
      </w:pPr>
    </w:p>
    <w:p w14:paraId="08A67C2D" w14:textId="77777777" w:rsidR="00260BDB" w:rsidRPr="00260BDB" w:rsidRDefault="00260BDB" w:rsidP="00260BDB">
      <w:pPr>
        <w:ind w:left="5664"/>
        <w:rPr>
          <w:rFonts w:ascii="Arial" w:hAnsi="Arial" w:cs="Arial"/>
          <w:sz w:val="36"/>
          <w:szCs w:val="36"/>
        </w:rPr>
      </w:pPr>
    </w:p>
    <w:p w14:paraId="75F68490" w14:textId="77777777" w:rsidR="00260BDB" w:rsidRDefault="00260BDB" w:rsidP="003A3B1C">
      <w:pPr>
        <w:ind w:left="5664"/>
        <w:jc w:val="center"/>
        <w:rPr>
          <w:rFonts w:ascii="Arial" w:hAnsi="Arial" w:cs="Arial"/>
          <w:sz w:val="36"/>
          <w:szCs w:val="36"/>
        </w:rPr>
      </w:pPr>
    </w:p>
    <w:p w14:paraId="0D488DB0" w14:textId="77777777" w:rsidR="009520EF" w:rsidRDefault="003E0D8C" w:rsidP="00A80700">
      <w:pPr>
        <w:rPr>
          <w:rFonts w:ascii="Arial" w:hAnsi="Arial" w:cs="Arial"/>
          <w:b/>
          <w:sz w:val="24"/>
          <w:szCs w:val="24"/>
        </w:rPr>
      </w:pPr>
      <w:r>
        <w:rPr>
          <w:rFonts w:ascii="Arial" w:hAnsi="Arial" w:cs="Arial"/>
          <w:b/>
          <w:sz w:val="24"/>
          <w:szCs w:val="24"/>
        </w:rPr>
        <w:lastRenderedPageBreak/>
        <w:t xml:space="preserve">  </w:t>
      </w:r>
    </w:p>
    <w:p w14:paraId="5D494C4D" w14:textId="77777777" w:rsidR="003612EB" w:rsidRDefault="003612EB" w:rsidP="00A80700">
      <w:pPr>
        <w:rPr>
          <w:rFonts w:ascii="Arial" w:hAnsi="Arial" w:cs="Arial"/>
          <w:b/>
          <w:sz w:val="24"/>
          <w:szCs w:val="24"/>
        </w:rPr>
      </w:pPr>
    </w:p>
    <w:p w14:paraId="08D72466" w14:textId="77777777" w:rsidR="003612EB" w:rsidRDefault="003612EB" w:rsidP="003612EB">
      <w:pPr>
        <w:ind w:right="2033"/>
        <w:rPr>
          <w:rFonts w:ascii="Arial" w:hAnsi="Arial" w:cs="Arial"/>
          <w:b/>
          <w:sz w:val="24"/>
          <w:szCs w:val="24"/>
        </w:rPr>
      </w:pPr>
    </w:p>
    <w:p w14:paraId="337058B4" w14:textId="77777777" w:rsidR="00260BDB" w:rsidRPr="003612EB" w:rsidRDefault="00260BDB" w:rsidP="00260BDB">
      <w:pPr>
        <w:spacing w:after="0" w:line="240" w:lineRule="auto"/>
        <w:jc w:val="center"/>
        <w:rPr>
          <w:rFonts w:eastAsia="Calibri" w:cs="Tahoma"/>
          <w:b/>
          <w:sz w:val="24"/>
          <w:szCs w:val="24"/>
          <w:lang w:val="es-ES" w:eastAsia="en-US"/>
        </w:rPr>
      </w:pPr>
    </w:p>
    <w:p w14:paraId="7807BAF8" w14:textId="77777777" w:rsidR="00B05FA2" w:rsidRPr="003612EB" w:rsidRDefault="00B05FA2" w:rsidP="00B05FA2">
      <w:pPr>
        <w:spacing w:after="0" w:line="240" w:lineRule="auto"/>
        <w:rPr>
          <w:rFonts w:eastAsia="Calibri" w:cs="Tahoma"/>
          <w:b/>
          <w:sz w:val="24"/>
          <w:szCs w:val="24"/>
          <w:lang w:val="es-ES" w:eastAsia="en-US"/>
        </w:rPr>
      </w:pPr>
      <w:r w:rsidRPr="003612EB">
        <w:rPr>
          <w:rFonts w:eastAsia="Calibri" w:cs="Tahoma"/>
          <w:b/>
          <w:sz w:val="24"/>
          <w:szCs w:val="24"/>
          <w:lang w:val="es-ES" w:eastAsia="en-US"/>
        </w:rPr>
        <w:t>CONTENIDO</w:t>
      </w:r>
    </w:p>
    <w:p w14:paraId="5AFF7C8D" w14:textId="77777777" w:rsidR="00CE70F6" w:rsidRPr="00C838E0" w:rsidRDefault="00CE70F6" w:rsidP="00B05FA2">
      <w:pPr>
        <w:spacing w:after="0" w:line="240" w:lineRule="auto"/>
        <w:rPr>
          <w:rFonts w:eastAsia="Calibri" w:cs="Tahoma"/>
          <w:b/>
          <w:sz w:val="32"/>
          <w:szCs w:val="32"/>
          <w:lang w:val="es-ES" w:eastAsia="en-US"/>
        </w:rPr>
      </w:pPr>
    </w:p>
    <w:p w14:paraId="5B9CA42B" w14:textId="771F67A9" w:rsidR="00B05FA2" w:rsidRPr="003612EB" w:rsidRDefault="0019706F" w:rsidP="0046638F">
      <w:pPr>
        <w:pStyle w:val="Prrafodelista"/>
        <w:numPr>
          <w:ilvl w:val="0"/>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Introducción………………………………………………………………………</w:t>
      </w:r>
      <w:r w:rsidR="00A14908" w:rsidRPr="003612EB">
        <w:rPr>
          <w:rFonts w:eastAsia="Calibri" w:cs="Tahoma"/>
          <w:sz w:val="24"/>
          <w:szCs w:val="24"/>
          <w:lang w:val="es-ES" w:eastAsia="en-US"/>
        </w:rPr>
        <w:t>…………</w:t>
      </w:r>
      <w:r w:rsidR="003612EB">
        <w:rPr>
          <w:rFonts w:eastAsia="Calibri" w:cs="Tahoma"/>
          <w:sz w:val="24"/>
          <w:szCs w:val="24"/>
          <w:lang w:val="es-ES" w:eastAsia="en-US"/>
        </w:rPr>
        <w:t>…………..</w:t>
      </w:r>
      <w:r w:rsidRPr="003612EB">
        <w:rPr>
          <w:rFonts w:eastAsia="Calibri" w:cs="Tahoma"/>
          <w:sz w:val="24"/>
          <w:szCs w:val="24"/>
          <w:lang w:val="es-ES" w:eastAsia="en-US"/>
        </w:rPr>
        <w:t>3</w:t>
      </w:r>
    </w:p>
    <w:p w14:paraId="2352EB00" w14:textId="0AD8BE13" w:rsidR="00A80700" w:rsidRPr="003612EB" w:rsidRDefault="00A80700" w:rsidP="0046638F">
      <w:pPr>
        <w:pStyle w:val="Prrafodelista"/>
        <w:numPr>
          <w:ilvl w:val="0"/>
          <w:numId w:val="2"/>
        </w:numPr>
        <w:rPr>
          <w:rFonts w:eastAsia="Calibri" w:cs="Tahoma"/>
          <w:sz w:val="24"/>
          <w:szCs w:val="24"/>
          <w:lang w:val="es-ES" w:eastAsia="en-US"/>
        </w:rPr>
      </w:pPr>
      <w:r w:rsidRPr="003612EB">
        <w:rPr>
          <w:rFonts w:eastAsia="Calibri" w:cs="Tahoma"/>
          <w:sz w:val="24"/>
          <w:szCs w:val="24"/>
          <w:lang w:val="es-ES" w:eastAsia="en-US"/>
        </w:rPr>
        <w:t>Ficha técnica del programa</w:t>
      </w:r>
      <w:r w:rsidR="0019706F" w:rsidRPr="003612EB">
        <w:rPr>
          <w:rFonts w:eastAsia="Calibri" w:cs="Tahoma"/>
          <w:sz w:val="24"/>
          <w:szCs w:val="24"/>
          <w:lang w:val="es-ES" w:eastAsia="en-US"/>
        </w:rPr>
        <w:t>………………………………………………...</w:t>
      </w:r>
      <w:r w:rsidR="00A14908" w:rsidRPr="003612EB">
        <w:rPr>
          <w:rFonts w:eastAsia="Calibri" w:cs="Tahoma"/>
          <w:sz w:val="24"/>
          <w:szCs w:val="24"/>
          <w:lang w:val="es-ES" w:eastAsia="en-US"/>
        </w:rPr>
        <w:t>..........</w:t>
      </w:r>
      <w:r w:rsidR="003612EB">
        <w:rPr>
          <w:rFonts w:eastAsia="Calibri" w:cs="Tahoma"/>
          <w:sz w:val="24"/>
          <w:szCs w:val="24"/>
          <w:lang w:val="es-ES" w:eastAsia="en-US"/>
        </w:rPr>
        <w:t>............</w:t>
      </w:r>
      <w:r w:rsidR="0019706F" w:rsidRPr="003612EB">
        <w:rPr>
          <w:rFonts w:eastAsia="Calibri" w:cs="Tahoma"/>
          <w:sz w:val="24"/>
          <w:szCs w:val="24"/>
          <w:lang w:val="es-ES" w:eastAsia="en-US"/>
        </w:rPr>
        <w:t>4</w:t>
      </w:r>
    </w:p>
    <w:p w14:paraId="3F0E2FA0" w14:textId="5D4B0C67" w:rsidR="00B05FA2" w:rsidRPr="003612EB" w:rsidRDefault="005634FB" w:rsidP="0046638F">
      <w:pPr>
        <w:pStyle w:val="Prrafodelista"/>
        <w:numPr>
          <w:ilvl w:val="0"/>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Plan de d</w:t>
      </w:r>
      <w:r w:rsidR="005F2A98" w:rsidRPr="003612EB">
        <w:rPr>
          <w:rFonts w:eastAsia="Calibri" w:cs="Tahoma"/>
          <w:sz w:val="24"/>
          <w:szCs w:val="24"/>
          <w:lang w:val="es-ES" w:eastAsia="en-US"/>
        </w:rPr>
        <w:t>ifusión</w:t>
      </w:r>
      <w:r w:rsidR="0019706F" w:rsidRPr="003612EB">
        <w:rPr>
          <w:rFonts w:eastAsia="Calibri" w:cs="Tahoma"/>
          <w:sz w:val="24"/>
          <w:szCs w:val="24"/>
          <w:lang w:val="es-ES" w:eastAsia="en-US"/>
        </w:rPr>
        <w:t>…………………………………………………………………</w:t>
      </w:r>
      <w:r w:rsidR="00A14908" w:rsidRPr="003612EB">
        <w:rPr>
          <w:rFonts w:eastAsia="Calibri" w:cs="Tahoma"/>
          <w:sz w:val="24"/>
          <w:szCs w:val="24"/>
          <w:lang w:val="es-ES" w:eastAsia="en-US"/>
        </w:rPr>
        <w:t>…………</w:t>
      </w:r>
      <w:r w:rsidR="003612EB">
        <w:rPr>
          <w:rFonts w:eastAsia="Calibri" w:cs="Tahoma"/>
          <w:sz w:val="24"/>
          <w:szCs w:val="24"/>
          <w:lang w:val="es-ES" w:eastAsia="en-US"/>
        </w:rPr>
        <w:t>…………..</w:t>
      </w:r>
      <w:r w:rsidR="0019706F" w:rsidRPr="003612EB">
        <w:rPr>
          <w:rFonts w:eastAsia="Calibri" w:cs="Tahoma"/>
          <w:sz w:val="24"/>
          <w:szCs w:val="24"/>
          <w:lang w:val="es-ES" w:eastAsia="en-US"/>
        </w:rPr>
        <w:t>5</w:t>
      </w:r>
    </w:p>
    <w:p w14:paraId="1E45D1B0" w14:textId="61DAA316" w:rsidR="00B05FA2" w:rsidRPr="003612EB" w:rsidRDefault="005F2A98" w:rsidP="0046638F">
      <w:pPr>
        <w:pStyle w:val="Prrafodelista"/>
        <w:numPr>
          <w:ilvl w:val="0"/>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Capacitación</w:t>
      </w:r>
      <w:r w:rsidR="00A80700" w:rsidRPr="003612EB">
        <w:rPr>
          <w:rFonts w:eastAsia="Calibri" w:cs="Tahoma"/>
          <w:sz w:val="24"/>
          <w:szCs w:val="24"/>
          <w:lang w:val="es-ES" w:eastAsia="en-US"/>
        </w:rPr>
        <w:t xml:space="preserve"> y</w:t>
      </w:r>
      <w:r w:rsidRPr="003612EB">
        <w:rPr>
          <w:rFonts w:eastAsia="Calibri" w:cs="Tahoma"/>
          <w:sz w:val="24"/>
          <w:szCs w:val="24"/>
          <w:lang w:val="es-ES" w:eastAsia="en-US"/>
        </w:rPr>
        <w:t xml:space="preserve"> asesorías</w:t>
      </w:r>
      <w:r w:rsidR="0019706F" w:rsidRPr="003612EB">
        <w:rPr>
          <w:rFonts w:eastAsia="Calibri" w:cs="Tahoma"/>
          <w:sz w:val="24"/>
          <w:szCs w:val="24"/>
          <w:lang w:val="es-ES" w:eastAsia="en-US"/>
        </w:rPr>
        <w:t>……………………………………………………</w:t>
      </w:r>
      <w:r w:rsidR="00A14908" w:rsidRPr="003612EB">
        <w:rPr>
          <w:rFonts w:eastAsia="Calibri" w:cs="Tahoma"/>
          <w:sz w:val="24"/>
          <w:szCs w:val="24"/>
          <w:lang w:val="es-ES" w:eastAsia="en-US"/>
        </w:rPr>
        <w:t>…………</w:t>
      </w:r>
      <w:r w:rsidR="003612EB">
        <w:rPr>
          <w:rFonts w:eastAsia="Calibri" w:cs="Tahoma"/>
          <w:sz w:val="24"/>
          <w:szCs w:val="24"/>
          <w:lang w:val="es-ES" w:eastAsia="en-US"/>
        </w:rPr>
        <w:t>…………..</w:t>
      </w:r>
      <w:r w:rsidR="0019706F" w:rsidRPr="003612EB">
        <w:rPr>
          <w:rFonts w:eastAsia="Calibri" w:cs="Tahoma"/>
          <w:sz w:val="24"/>
          <w:szCs w:val="24"/>
          <w:lang w:val="es-ES" w:eastAsia="en-US"/>
        </w:rPr>
        <w:t>6</w:t>
      </w:r>
    </w:p>
    <w:p w14:paraId="778A0821" w14:textId="1C890FAD" w:rsidR="00A80700" w:rsidRPr="003612EB" w:rsidRDefault="00A80700" w:rsidP="0046638F">
      <w:pPr>
        <w:pStyle w:val="Prrafodelista"/>
        <w:numPr>
          <w:ilvl w:val="1"/>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Capa</w:t>
      </w:r>
      <w:r w:rsidR="003717A1">
        <w:rPr>
          <w:rFonts w:eastAsia="Calibri" w:cs="Tahoma"/>
          <w:sz w:val="24"/>
          <w:szCs w:val="24"/>
          <w:lang w:val="es-ES" w:eastAsia="en-US"/>
        </w:rPr>
        <w:t>citación a servidores públicos e instancias ejecutoras</w:t>
      </w:r>
      <w:r w:rsidR="0019706F"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w:t>
      </w:r>
      <w:r w:rsidR="0019706F" w:rsidRPr="003612EB">
        <w:rPr>
          <w:rFonts w:eastAsia="Calibri" w:cs="Tahoma"/>
          <w:sz w:val="24"/>
          <w:szCs w:val="24"/>
          <w:lang w:val="es-ES" w:eastAsia="en-US"/>
        </w:rPr>
        <w:t>6</w:t>
      </w:r>
    </w:p>
    <w:p w14:paraId="0566C6DD" w14:textId="644086AE" w:rsidR="00A80700" w:rsidRPr="003612EB" w:rsidRDefault="00A80700" w:rsidP="0046638F">
      <w:pPr>
        <w:pStyle w:val="Prrafodelista"/>
        <w:numPr>
          <w:ilvl w:val="1"/>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Capacitación a las y los beneficiarios</w:t>
      </w:r>
      <w:r w:rsidR="0019706F"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A14908" w:rsidRPr="003612EB">
        <w:rPr>
          <w:rFonts w:eastAsia="Calibri" w:cs="Tahoma"/>
          <w:sz w:val="24"/>
          <w:szCs w:val="24"/>
          <w:lang w:val="es-ES" w:eastAsia="en-US"/>
        </w:rPr>
        <w:t>6</w:t>
      </w:r>
    </w:p>
    <w:p w14:paraId="52E7BCEA" w14:textId="698BD3D4" w:rsidR="009F0D0A" w:rsidRDefault="000124B4" w:rsidP="0046638F">
      <w:pPr>
        <w:pStyle w:val="Prrafodelista"/>
        <w:numPr>
          <w:ilvl w:val="1"/>
          <w:numId w:val="2"/>
        </w:numPr>
        <w:spacing w:after="0" w:line="240" w:lineRule="auto"/>
        <w:rPr>
          <w:rFonts w:eastAsia="Calibri" w:cs="Tahoma"/>
          <w:sz w:val="24"/>
          <w:szCs w:val="24"/>
          <w:lang w:val="es-ES" w:eastAsia="en-US"/>
        </w:rPr>
      </w:pPr>
      <w:r w:rsidRPr="003612EB">
        <w:rPr>
          <w:rFonts w:eastAsia="Calibri" w:cs="Tahoma"/>
          <w:sz w:val="24"/>
          <w:szCs w:val="24"/>
          <w:lang w:val="es-ES" w:eastAsia="en-US"/>
        </w:rPr>
        <w:t>Asesoría a comités</w:t>
      </w:r>
      <w:r w:rsidR="0019706F"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19706F" w:rsidRPr="003612EB">
        <w:rPr>
          <w:rFonts w:eastAsia="Calibri" w:cs="Tahoma"/>
          <w:sz w:val="24"/>
          <w:szCs w:val="24"/>
          <w:lang w:val="es-ES" w:eastAsia="en-US"/>
        </w:rPr>
        <w:t>7</w:t>
      </w:r>
    </w:p>
    <w:p w14:paraId="6491B349" w14:textId="77777777" w:rsidR="003612EB" w:rsidRPr="003612EB" w:rsidRDefault="003612EB" w:rsidP="003612EB">
      <w:pPr>
        <w:pStyle w:val="Prrafodelista"/>
        <w:spacing w:after="0" w:line="240" w:lineRule="auto"/>
        <w:ind w:left="1409"/>
        <w:rPr>
          <w:rFonts w:eastAsia="Calibri" w:cs="Tahoma"/>
          <w:sz w:val="24"/>
          <w:szCs w:val="24"/>
          <w:lang w:val="es-ES" w:eastAsia="en-US"/>
        </w:rPr>
      </w:pPr>
    </w:p>
    <w:p w14:paraId="1F47326E" w14:textId="4D7F7A30" w:rsidR="00E654F8" w:rsidRPr="003612EB" w:rsidRDefault="003717A1" w:rsidP="0046638F">
      <w:pPr>
        <w:pStyle w:val="Prrafodelista"/>
        <w:numPr>
          <w:ilvl w:val="0"/>
          <w:numId w:val="2"/>
        </w:numPr>
        <w:rPr>
          <w:rFonts w:eastAsia="Calibri" w:cs="Tahoma"/>
          <w:sz w:val="24"/>
          <w:szCs w:val="24"/>
          <w:lang w:val="es-ES" w:eastAsia="en-US"/>
        </w:rPr>
      </w:pPr>
      <w:r>
        <w:rPr>
          <w:rFonts w:eastAsia="Calibri" w:cs="Tahoma"/>
          <w:sz w:val="24"/>
          <w:szCs w:val="24"/>
          <w:lang w:val="es-ES" w:eastAsia="en-US"/>
        </w:rPr>
        <w:t>Constitución y registro de los Comités de Contraloría Social</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42717D" w:rsidRPr="003612EB">
        <w:rPr>
          <w:rFonts w:eastAsia="Calibri" w:cs="Tahoma"/>
          <w:sz w:val="24"/>
          <w:szCs w:val="24"/>
          <w:lang w:val="es-ES" w:eastAsia="en-US"/>
        </w:rPr>
        <w:t>9</w:t>
      </w:r>
    </w:p>
    <w:p w14:paraId="09665C23" w14:textId="4A7E8770" w:rsidR="001D272E" w:rsidRPr="003612EB" w:rsidRDefault="0019706F" w:rsidP="0019706F">
      <w:pPr>
        <w:pStyle w:val="Prrafodelista"/>
        <w:ind w:left="644"/>
        <w:rPr>
          <w:rFonts w:eastAsia="Calibri" w:cs="Tahoma"/>
          <w:sz w:val="24"/>
          <w:szCs w:val="24"/>
          <w:lang w:val="es-ES" w:eastAsia="en-US"/>
        </w:rPr>
      </w:pPr>
      <w:r w:rsidRPr="003612EB">
        <w:rPr>
          <w:rFonts w:eastAsia="Calibri" w:cs="Tahoma"/>
          <w:sz w:val="24"/>
          <w:szCs w:val="24"/>
          <w:lang w:val="es-ES" w:eastAsia="en-US"/>
        </w:rPr>
        <w:t>5.1.</w:t>
      </w:r>
      <w:r w:rsidRPr="003612EB">
        <w:rPr>
          <w:rFonts w:eastAsia="Calibri" w:cs="Tahoma"/>
          <w:sz w:val="24"/>
          <w:szCs w:val="24"/>
          <w:lang w:val="es-ES" w:eastAsia="en-US"/>
        </w:rPr>
        <w:tab/>
        <w:t xml:space="preserve">Atribuciones del representante </w:t>
      </w:r>
      <w:r w:rsidR="001D272E" w:rsidRPr="003612EB">
        <w:rPr>
          <w:rFonts w:eastAsia="Calibri" w:cs="Tahoma"/>
          <w:sz w:val="24"/>
          <w:szCs w:val="24"/>
          <w:lang w:val="es-ES" w:eastAsia="en-US"/>
        </w:rPr>
        <w:t>del comité</w:t>
      </w:r>
      <w:r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w:t>
      </w:r>
      <w:r w:rsidR="003612EB">
        <w:rPr>
          <w:rFonts w:eastAsia="Calibri" w:cs="Tahoma"/>
          <w:sz w:val="24"/>
          <w:szCs w:val="24"/>
          <w:lang w:val="es-ES" w:eastAsia="en-US"/>
        </w:rPr>
        <w:t xml:space="preserve"> </w:t>
      </w:r>
      <w:r w:rsidR="001A4158" w:rsidRPr="003612EB">
        <w:rPr>
          <w:rFonts w:eastAsia="Calibri" w:cs="Tahoma"/>
          <w:sz w:val="24"/>
          <w:szCs w:val="24"/>
          <w:lang w:val="es-ES" w:eastAsia="en-US"/>
        </w:rPr>
        <w:t>10</w:t>
      </w:r>
    </w:p>
    <w:p w14:paraId="36E96AB4" w14:textId="6B9E0700" w:rsidR="001D272E" w:rsidRPr="003612EB" w:rsidRDefault="00C838E0" w:rsidP="001D272E">
      <w:pPr>
        <w:pStyle w:val="Prrafodelista"/>
        <w:ind w:left="644"/>
        <w:rPr>
          <w:rFonts w:eastAsia="Calibri" w:cs="Tahoma"/>
          <w:sz w:val="24"/>
          <w:szCs w:val="24"/>
          <w:lang w:val="es-ES" w:eastAsia="en-US"/>
        </w:rPr>
      </w:pPr>
      <w:r w:rsidRPr="003612EB">
        <w:rPr>
          <w:rFonts w:eastAsia="Calibri" w:cs="Tahoma"/>
          <w:sz w:val="24"/>
          <w:szCs w:val="24"/>
          <w:lang w:val="es-ES" w:eastAsia="en-US"/>
        </w:rPr>
        <w:t>5</w:t>
      </w:r>
      <w:r w:rsidR="0019706F" w:rsidRPr="003612EB">
        <w:rPr>
          <w:rFonts w:eastAsia="Calibri" w:cs="Tahoma"/>
          <w:sz w:val="24"/>
          <w:szCs w:val="24"/>
          <w:lang w:val="es-ES" w:eastAsia="en-US"/>
        </w:rPr>
        <w:t>.2.</w:t>
      </w:r>
      <w:r w:rsidRPr="003612EB">
        <w:rPr>
          <w:rFonts w:eastAsia="Calibri" w:cs="Tahoma"/>
          <w:sz w:val="24"/>
          <w:szCs w:val="24"/>
          <w:lang w:val="es-ES" w:eastAsia="en-US"/>
        </w:rPr>
        <w:t xml:space="preserve"> </w:t>
      </w:r>
      <w:r w:rsidR="005634FB" w:rsidRPr="003612EB">
        <w:rPr>
          <w:rFonts w:eastAsia="Calibri" w:cs="Tahoma"/>
          <w:sz w:val="24"/>
          <w:szCs w:val="24"/>
          <w:lang w:val="es-ES" w:eastAsia="en-US"/>
        </w:rPr>
        <w:t xml:space="preserve">    </w:t>
      </w:r>
      <w:r w:rsidR="003717A1">
        <w:rPr>
          <w:rFonts w:eastAsia="Calibri" w:cs="Tahoma"/>
          <w:sz w:val="24"/>
          <w:szCs w:val="24"/>
          <w:lang w:val="es-ES" w:eastAsia="en-US"/>
        </w:rPr>
        <w:t xml:space="preserve">  </w:t>
      </w:r>
      <w:r w:rsidR="0019706F" w:rsidRPr="003612EB">
        <w:rPr>
          <w:rFonts w:eastAsia="Calibri" w:cs="Tahoma"/>
          <w:sz w:val="24"/>
          <w:szCs w:val="24"/>
          <w:lang w:val="es-ES" w:eastAsia="en-US"/>
        </w:rPr>
        <w:t>Atribuciones de los vocales del comité</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 xml:space="preserve">  10</w:t>
      </w:r>
    </w:p>
    <w:p w14:paraId="33AF59E0" w14:textId="69F5FE43" w:rsidR="001D272E" w:rsidRPr="003612EB" w:rsidRDefault="0019706F" w:rsidP="001D272E">
      <w:pPr>
        <w:pStyle w:val="Prrafodelista"/>
        <w:ind w:left="644"/>
        <w:rPr>
          <w:rFonts w:eastAsia="Calibri" w:cs="Tahoma"/>
          <w:sz w:val="24"/>
          <w:szCs w:val="24"/>
          <w:lang w:val="es-ES" w:eastAsia="en-US"/>
        </w:rPr>
      </w:pPr>
      <w:r w:rsidRPr="003612EB">
        <w:rPr>
          <w:rFonts w:eastAsia="Calibri" w:cs="Tahoma"/>
          <w:sz w:val="24"/>
          <w:szCs w:val="24"/>
          <w:lang w:val="es-ES" w:eastAsia="en-US"/>
        </w:rPr>
        <w:t>5.3.</w:t>
      </w:r>
      <w:r w:rsidR="005634FB" w:rsidRPr="003612EB">
        <w:rPr>
          <w:rFonts w:eastAsia="Calibri" w:cs="Tahoma"/>
          <w:sz w:val="24"/>
          <w:szCs w:val="24"/>
          <w:lang w:val="es-ES" w:eastAsia="en-US"/>
        </w:rPr>
        <w:t xml:space="preserve">    </w:t>
      </w:r>
      <w:r w:rsidR="003717A1">
        <w:rPr>
          <w:rFonts w:eastAsia="Calibri" w:cs="Tahoma"/>
          <w:sz w:val="24"/>
          <w:szCs w:val="24"/>
          <w:lang w:val="es-ES" w:eastAsia="en-US"/>
        </w:rPr>
        <w:t xml:space="preserve">  </w:t>
      </w:r>
      <w:r w:rsidR="005634FB" w:rsidRPr="003612EB">
        <w:rPr>
          <w:rFonts w:eastAsia="Calibri" w:cs="Tahoma"/>
          <w:sz w:val="24"/>
          <w:szCs w:val="24"/>
          <w:lang w:val="es-ES" w:eastAsia="en-US"/>
        </w:rPr>
        <w:t xml:space="preserve"> </w:t>
      </w:r>
      <w:r w:rsidR="001D272E" w:rsidRPr="003612EB">
        <w:rPr>
          <w:rFonts w:eastAsia="Calibri" w:cs="Tahoma"/>
          <w:sz w:val="24"/>
          <w:szCs w:val="24"/>
          <w:lang w:val="es-ES" w:eastAsia="en-US"/>
        </w:rPr>
        <w:t>Identificación del Comité</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CE70F6" w:rsidRPr="003612EB">
        <w:rPr>
          <w:rFonts w:eastAsia="Calibri" w:cs="Tahoma"/>
          <w:sz w:val="24"/>
          <w:szCs w:val="24"/>
          <w:lang w:val="es-ES" w:eastAsia="en-US"/>
        </w:rPr>
        <w:t>.</w:t>
      </w:r>
      <w:r w:rsidR="001A4158" w:rsidRPr="003612EB">
        <w:rPr>
          <w:rFonts w:eastAsia="Calibri" w:cs="Tahoma"/>
          <w:sz w:val="24"/>
          <w:szCs w:val="24"/>
          <w:lang w:val="es-ES" w:eastAsia="en-US"/>
        </w:rPr>
        <w:t>11</w:t>
      </w:r>
    </w:p>
    <w:p w14:paraId="6917C216" w14:textId="5BE2D9CF" w:rsidR="001D272E" w:rsidRPr="003612EB" w:rsidRDefault="0019706F" w:rsidP="001D272E">
      <w:pPr>
        <w:pStyle w:val="Prrafodelista"/>
        <w:ind w:left="644"/>
        <w:rPr>
          <w:rFonts w:eastAsia="Calibri" w:cs="Tahoma"/>
          <w:sz w:val="24"/>
          <w:szCs w:val="24"/>
          <w:lang w:val="es-ES" w:eastAsia="en-US"/>
        </w:rPr>
      </w:pPr>
      <w:r w:rsidRPr="003612EB">
        <w:rPr>
          <w:rFonts w:eastAsia="Calibri" w:cs="Tahoma"/>
          <w:sz w:val="24"/>
          <w:szCs w:val="24"/>
          <w:lang w:val="es-ES" w:eastAsia="en-US"/>
        </w:rPr>
        <w:t>5.4.</w:t>
      </w:r>
      <w:r w:rsidR="003717A1">
        <w:rPr>
          <w:rFonts w:eastAsia="Calibri" w:cs="Tahoma"/>
          <w:sz w:val="24"/>
          <w:szCs w:val="24"/>
          <w:lang w:val="es-ES" w:eastAsia="en-US"/>
        </w:rPr>
        <w:t xml:space="preserve">       </w:t>
      </w:r>
      <w:r w:rsidR="001D272E" w:rsidRPr="003612EB">
        <w:rPr>
          <w:rFonts w:eastAsia="Calibri" w:cs="Tahoma"/>
          <w:sz w:val="24"/>
          <w:szCs w:val="24"/>
          <w:lang w:val="es-ES" w:eastAsia="en-US"/>
        </w:rPr>
        <w:t>Sesiones de los Comités</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 xml:space="preserve"> </w:t>
      </w:r>
      <w:r w:rsidR="001A4158" w:rsidRPr="003612EB">
        <w:rPr>
          <w:rFonts w:eastAsia="Calibri" w:cs="Tahoma"/>
          <w:sz w:val="24"/>
          <w:szCs w:val="24"/>
          <w:lang w:val="es-ES" w:eastAsia="en-US"/>
        </w:rPr>
        <w:t>11</w:t>
      </w:r>
    </w:p>
    <w:p w14:paraId="4F7DAC6B" w14:textId="4B3280AA" w:rsidR="001D272E" w:rsidRPr="003612EB" w:rsidRDefault="0019706F" w:rsidP="001D272E">
      <w:pPr>
        <w:pStyle w:val="Prrafodelista"/>
        <w:ind w:left="644"/>
        <w:rPr>
          <w:rFonts w:eastAsia="Calibri" w:cs="Tahoma"/>
          <w:sz w:val="24"/>
          <w:szCs w:val="24"/>
          <w:lang w:val="es-ES" w:eastAsia="en-US"/>
        </w:rPr>
      </w:pPr>
      <w:r w:rsidRPr="003612EB">
        <w:rPr>
          <w:rFonts w:eastAsia="Calibri" w:cs="Tahoma"/>
          <w:sz w:val="24"/>
          <w:szCs w:val="24"/>
          <w:lang w:val="es-ES" w:eastAsia="en-US"/>
        </w:rPr>
        <w:t>5.5</w:t>
      </w:r>
      <w:r w:rsidR="001D272E" w:rsidRPr="003612EB">
        <w:rPr>
          <w:rFonts w:eastAsia="Calibri" w:cs="Tahoma"/>
          <w:sz w:val="24"/>
          <w:szCs w:val="24"/>
          <w:lang w:val="es-ES" w:eastAsia="en-US"/>
        </w:rPr>
        <w:t>.</w:t>
      </w:r>
      <w:r w:rsidR="001D272E" w:rsidRPr="003612EB">
        <w:rPr>
          <w:rFonts w:eastAsia="Calibri" w:cs="Tahoma"/>
          <w:sz w:val="24"/>
          <w:szCs w:val="24"/>
          <w:lang w:val="es-ES" w:eastAsia="en-US"/>
        </w:rPr>
        <w:tab/>
        <w:t>Mecánica de sustitución de integrante de comité</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 xml:space="preserve"> 11</w:t>
      </w:r>
    </w:p>
    <w:p w14:paraId="234C6A53" w14:textId="06CDCE41" w:rsidR="001D272E" w:rsidRPr="003612EB" w:rsidRDefault="0019706F" w:rsidP="001D272E">
      <w:pPr>
        <w:pStyle w:val="Prrafodelista"/>
        <w:ind w:left="644"/>
        <w:rPr>
          <w:rFonts w:eastAsia="Calibri" w:cs="Tahoma"/>
          <w:sz w:val="24"/>
          <w:szCs w:val="24"/>
          <w:lang w:val="es-ES" w:eastAsia="en-US"/>
        </w:rPr>
      </w:pPr>
      <w:r w:rsidRPr="003612EB">
        <w:rPr>
          <w:rFonts w:eastAsia="Calibri" w:cs="Tahoma"/>
          <w:sz w:val="24"/>
          <w:szCs w:val="24"/>
          <w:lang w:val="es-ES" w:eastAsia="en-US"/>
        </w:rPr>
        <w:t>5.6</w:t>
      </w:r>
      <w:r w:rsidR="001D272E" w:rsidRPr="003612EB">
        <w:rPr>
          <w:rFonts w:eastAsia="Calibri" w:cs="Tahoma"/>
          <w:sz w:val="24"/>
          <w:szCs w:val="24"/>
          <w:lang w:val="es-ES" w:eastAsia="en-US"/>
        </w:rPr>
        <w:t>.</w:t>
      </w:r>
      <w:r w:rsidR="001D272E" w:rsidRPr="003612EB">
        <w:rPr>
          <w:rFonts w:eastAsia="Calibri" w:cs="Tahoma"/>
          <w:sz w:val="24"/>
          <w:szCs w:val="24"/>
          <w:lang w:val="es-ES" w:eastAsia="en-US"/>
        </w:rPr>
        <w:tab/>
        <w:t>Acciones de Vigilancia</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 xml:space="preserve"> </w:t>
      </w:r>
      <w:r w:rsidR="001A4158" w:rsidRPr="003612EB">
        <w:rPr>
          <w:rFonts w:eastAsia="Calibri" w:cs="Tahoma"/>
          <w:sz w:val="24"/>
          <w:szCs w:val="24"/>
          <w:lang w:val="es-ES" w:eastAsia="en-US"/>
        </w:rPr>
        <w:t>12</w:t>
      </w:r>
    </w:p>
    <w:p w14:paraId="4597C9BE" w14:textId="3F0F2D08" w:rsidR="00C838E0" w:rsidRPr="003612EB" w:rsidRDefault="0019706F" w:rsidP="00C838E0">
      <w:pPr>
        <w:pStyle w:val="Prrafodelista"/>
        <w:ind w:left="644"/>
        <w:rPr>
          <w:rFonts w:eastAsia="Calibri" w:cs="Tahoma"/>
          <w:sz w:val="24"/>
          <w:szCs w:val="24"/>
          <w:lang w:val="es-ES" w:eastAsia="en-US"/>
        </w:rPr>
      </w:pPr>
      <w:r w:rsidRPr="003612EB">
        <w:rPr>
          <w:rFonts w:eastAsia="Calibri" w:cs="Tahoma"/>
          <w:sz w:val="24"/>
          <w:szCs w:val="24"/>
          <w:lang w:val="es-ES" w:eastAsia="en-US"/>
        </w:rPr>
        <w:t>5.7.</w:t>
      </w:r>
      <w:r w:rsidR="00C838E0" w:rsidRPr="003612EB">
        <w:rPr>
          <w:rFonts w:eastAsia="Calibri" w:cs="Tahoma"/>
          <w:sz w:val="24"/>
          <w:szCs w:val="24"/>
          <w:lang w:val="es-ES" w:eastAsia="en-US"/>
        </w:rPr>
        <w:t xml:space="preserve">  </w:t>
      </w:r>
      <w:r w:rsidR="005634FB" w:rsidRPr="003612EB">
        <w:rPr>
          <w:rFonts w:eastAsia="Calibri" w:cs="Tahoma"/>
          <w:sz w:val="24"/>
          <w:szCs w:val="24"/>
          <w:lang w:val="es-ES" w:eastAsia="en-US"/>
        </w:rPr>
        <w:t xml:space="preserve">   </w:t>
      </w:r>
      <w:r w:rsidR="003717A1">
        <w:rPr>
          <w:rFonts w:eastAsia="Calibri" w:cs="Tahoma"/>
          <w:sz w:val="24"/>
          <w:szCs w:val="24"/>
          <w:lang w:val="es-ES" w:eastAsia="en-US"/>
        </w:rPr>
        <w:t xml:space="preserve">  </w:t>
      </w:r>
      <w:r w:rsidR="00C838E0" w:rsidRPr="003612EB">
        <w:rPr>
          <w:rFonts w:eastAsia="Calibri" w:cs="Tahoma"/>
          <w:sz w:val="24"/>
          <w:szCs w:val="24"/>
          <w:lang w:val="es-ES" w:eastAsia="en-US"/>
        </w:rPr>
        <w:t>Cédula de Vigilancia</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w:t>
      </w:r>
      <w:r w:rsidR="001A4158" w:rsidRPr="003612EB">
        <w:rPr>
          <w:rFonts w:eastAsia="Calibri" w:cs="Tahoma"/>
          <w:sz w:val="24"/>
          <w:szCs w:val="24"/>
          <w:lang w:val="es-ES" w:eastAsia="en-US"/>
        </w:rPr>
        <w:t>12</w:t>
      </w:r>
    </w:p>
    <w:p w14:paraId="6B2364D3" w14:textId="443F624C" w:rsidR="001D272E" w:rsidRPr="003612EB" w:rsidRDefault="00C838E0" w:rsidP="00C838E0">
      <w:pPr>
        <w:rPr>
          <w:rFonts w:eastAsia="Calibri" w:cs="Tahoma"/>
          <w:sz w:val="24"/>
          <w:szCs w:val="24"/>
          <w:lang w:val="es-ES" w:eastAsia="en-US"/>
        </w:rPr>
      </w:pPr>
      <w:r w:rsidRPr="003612EB">
        <w:rPr>
          <w:rFonts w:eastAsia="Calibri" w:cs="Tahoma"/>
          <w:sz w:val="24"/>
          <w:szCs w:val="24"/>
          <w:lang w:val="es-ES" w:eastAsia="en-US"/>
        </w:rPr>
        <w:t xml:space="preserve">     </w:t>
      </w:r>
      <w:r w:rsidR="001D272E" w:rsidRPr="003612EB">
        <w:rPr>
          <w:rFonts w:eastAsia="Calibri" w:cs="Tahoma"/>
          <w:sz w:val="24"/>
          <w:szCs w:val="24"/>
          <w:lang w:val="es-ES" w:eastAsia="en-US"/>
        </w:rPr>
        <w:t>6.</w:t>
      </w:r>
      <w:r w:rsidR="001D272E" w:rsidRPr="003612EB">
        <w:rPr>
          <w:rFonts w:eastAsia="Calibri" w:cs="Tahoma"/>
          <w:sz w:val="24"/>
          <w:szCs w:val="24"/>
          <w:lang w:val="es-ES" w:eastAsia="en-US"/>
        </w:rPr>
        <w:tab/>
        <w:t>Informe final</w:t>
      </w:r>
      <w:r w:rsidR="001A4158" w:rsidRPr="003612EB">
        <w:rPr>
          <w:rFonts w:eastAsia="Calibri" w:cs="Tahoma"/>
          <w:sz w:val="24"/>
          <w:szCs w:val="24"/>
          <w:lang w:val="es-ES" w:eastAsia="en-US"/>
        </w:rPr>
        <w:t>………………………………………………………………………</w:t>
      </w:r>
      <w:r w:rsidR="00CE70F6" w:rsidRPr="003612EB">
        <w:rPr>
          <w:rFonts w:eastAsia="Calibri" w:cs="Tahoma"/>
          <w:sz w:val="24"/>
          <w:szCs w:val="24"/>
          <w:lang w:val="es-ES" w:eastAsia="en-US"/>
        </w:rPr>
        <w:t>………</w:t>
      </w:r>
      <w:r w:rsidR="003612EB">
        <w:rPr>
          <w:rFonts w:eastAsia="Calibri" w:cs="Tahoma"/>
          <w:sz w:val="24"/>
          <w:szCs w:val="24"/>
          <w:lang w:val="es-ES" w:eastAsia="en-US"/>
        </w:rPr>
        <w:t>………….</w:t>
      </w:r>
      <w:r w:rsidR="003717A1">
        <w:rPr>
          <w:rFonts w:eastAsia="Calibri" w:cs="Tahoma"/>
          <w:sz w:val="24"/>
          <w:szCs w:val="24"/>
          <w:lang w:val="es-ES" w:eastAsia="en-US"/>
        </w:rPr>
        <w:t>.</w:t>
      </w:r>
      <w:r w:rsidR="001A4158" w:rsidRPr="003612EB">
        <w:rPr>
          <w:rFonts w:eastAsia="Calibri" w:cs="Tahoma"/>
          <w:sz w:val="24"/>
          <w:szCs w:val="24"/>
          <w:lang w:val="es-ES" w:eastAsia="en-US"/>
        </w:rPr>
        <w:t>13</w:t>
      </w:r>
    </w:p>
    <w:p w14:paraId="47DFD495" w14:textId="33C0BBC2" w:rsidR="00B05FA2" w:rsidRPr="003612EB" w:rsidRDefault="005B46D9" w:rsidP="0046638F">
      <w:pPr>
        <w:pStyle w:val="Prrafodelista"/>
        <w:numPr>
          <w:ilvl w:val="0"/>
          <w:numId w:val="13"/>
        </w:numPr>
        <w:spacing w:after="0" w:line="240" w:lineRule="auto"/>
        <w:rPr>
          <w:rFonts w:eastAsia="Calibri" w:cs="Tahoma"/>
          <w:sz w:val="24"/>
          <w:szCs w:val="24"/>
          <w:lang w:val="es-ES" w:eastAsia="en-US"/>
        </w:rPr>
      </w:pPr>
      <w:r w:rsidRPr="003612EB">
        <w:rPr>
          <w:rFonts w:eastAsia="Calibri" w:cs="Tahoma"/>
          <w:sz w:val="24"/>
          <w:szCs w:val="24"/>
          <w:lang w:val="es-ES" w:eastAsia="en-US"/>
        </w:rPr>
        <w:t>Mecanismos para recibir, atender y dar seguim</w:t>
      </w:r>
      <w:r w:rsidR="005F2A98" w:rsidRPr="003612EB">
        <w:rPr>
          <w:rFonts w:eastAsia="Calibri" w:cs="Tahoma"/>
          <w:sz w:val="24"/>
          <w:szCs w:val="24"/>
          <w:lang w:val="es-ES" w:eastAsia="en-US"/>
        </w:rPr>
        <w:t>iento a los Reportes Ciudadanos</w:t>
      </w:r>
      <w:r w:rsidR="001A4158" w:rsidRPr="003612EB">
        <w:rPr>
          <w:rFonts w:eastAsia="Calibri" w:cs="Tahoma"/>
          <w:sz w:val="24"/>
          <w:szCs w:val="24"/>
          <w:lang w:val="es-ES" w:eastAsia="en-US"/>
        </w:rPr>
        <w:t>………………………………………………………</w:t>
      </w:r>
      <w:r w:rsidR="00A44D43" w:rsidRPr="003612EB">
        <w:rPr>
          <w:rFonts w:eastAsia="Calibri" w:cs="Tahoma"/>
          <w:sz w:val="24"/>
          <w:szCs w:val="24"/>
          <w:lang w:val="es-ES" w:eastAsia="en-US"/>
        </w:rPr>
        <w:t>…………………………</w:t>
      </w:r>
      <w:r w:rsidR="003612EB">
        <w:rPr>
          <w:rFonts w:eastAsia="Calibri" w:cs="Tahoma"/>
          <w:sz w:val="24"/>
          <w:szCs w:val="24"/>
          <w:lang w:val="es-ES" w:eastAsia="en-US"/>
        </w:rPr>
        <w:t>…………</w:t>
      </w:r>
      <w:r w:rsidR="00351A7A" w:rsidRPr="003612EB">
        <w:rPr>
          <w:rFonts w:eastAsia="Calibri" w:cs="Tahoma"/>
          <w:sz w:val="24"/>
          <w:szCs w:val="24"/>
          <w:lang w:val="es-ES" w:eastAsia="en-US"/>
        </w:rPr>
        <w:t>13</w:t>
      </w:r>
    </w:p>
    <w:p w14:paraId="70EB418D" w14:textId="648DFEB0" w:rsidR="00C838E0" w:rsidRPr="003612EB" w:rsidRDefault="003717A1" w:rsidP="0046638F">
      <w:pPr>
        <w:pStyle w:val="Prrafodelista"/>
        <w:numPr>
          <w:ilvl w:val="1"/>
          <w:numId w:val="13"/>
        </w:numPr>
        <w:spacing w:after="0" w:line="240" w:lineRule="auto"/>
        <w:rPr>
          <w:rFonts w:eastAsia="Calibri" w:cs="Tahoma"/>
          <w:sz w:val="24"/>
          <w:szCs w:val="24"/>
          <w:lang w:val="es-ES" w:eastAsia="en-US"/>
        </w:rPr>
      </w:pPr>
      <w:r>
        <w:rPr>
          <w:rFonts w:eastAsia="Calibri" w:cs="Tahoma"/>
          <w:sz w:val="24"/>
          <w:szCs w:val="24"/>
          <w:lang w:val="es-ES" w:eastAsia="en-US"/>
        </w:rPr>
        <w:t>D</w:t>
      </w:r>
      <w:r w:rsidR="00C838E0" w:rsidRPr="003612EB">
        <w:rPr>
          <w:rFonts w:eastAsia="Calibri" w:cs="Tahoma"/>
          <w:sz w:val="24"/>
          <w:szCs w:val="24"/>
          <w:lang w:val="es-ES" w:eastAsia="en-US"/>
        </w:rPr>
        <w:t>enuncias</w:t>
      </w:r>
      <w:r w:rsidR="001A4158" w:rsidRPr="003612EB">
        <w:rPr>
          <w:rFonts w:eastAsia="Calibri" w:cs="Tahoma"/>
          <w:sz w:val="24"/>
          <w:szCs w:val="24"/>
          <w:lang w:val="es-ES" w:eastAsia="en-US"/>
        </w:rPr>
        <w:t>……………………………………………………</w:t>
      </w:r>
      <w:r w:rsidR="00A44D43" w:rsidRPr="003612EB">
        <w:rPr>
          <w:rFonts w:eastAsia="Calibri" w:cs="Tahoma"/>
          <w:sz w:val="24"/>
          <w:szCs w:val="24"/>
          <w:lang w:val="es-ES" w:eastAsia="en-US"/>
        </w:rPr>
        <w:t>……</w:t>
      </w:r>
      <w:r w:rsidR="003612EB">
        <w:rPr>
          <w:rFonts w:eastAsia="Calibri" w:cs="Tahoma"/>
          <w:sz w:val="24"/>
          <w:szCs w:val="24"/>
          <w:lang w:val="es-ES" w:eastAsia="en-US"/>
        </w:rPr>
        <w:t>…………</w:t>
      </w:r>
      <w:r>
        <w:rPr>
          <w:rFonts w:eastAsia="Calibri" w:cs="Tahoma"/>
          <w:sz w:val="24"/>
          <w:szCs w:val="24"/>
          <w:lang w:val="es-ES" w:eastAsia="en-US"/>
        </w:rPr>
        <w:t>…………….</w:t>
      </w:r>
      <w:r w:rsidR="00351A7A" w:rsidRPr="003612EB">
        <w:rPr>
          <w:rFonts w:eastAsia="Calibri" w:cs="Tahoma"/>
          <w:sz w:val="24"/>
          <w:szCs w:val="24"/>
          <w:lang w:val="es-ES" w:eastAsia="en-US"/>
        </w:rPr>
        <w:t>13</w:t>
      </w:r>
    </w:p>
    <w:p w14:paraId="0C3EADDF" w14:textId="7484CF74" w:rsidR="00A41EDB" w:rsidRPr="003612EB" w:rsidRDefault="00C838E0" w:rsidP="0046638F">
      <w:pPr>
        <w:pStyle w:val="Prrafodelista"/>
        <w:numPr>
          <w:ilvl w:val="1"/>
          <w:numId w:val="13"/>
        </w:numPr>
        <w:spacing w:after="0" w:line="240" w:lineRule="auto"/>
        <w:rPr>
          <w:rFonts w:eastAsia="Calibri" w:cs="Tahoma"/>
          <w:sz w:val="24"/>
          <w:szCs w:val="24"/>
          <w:lang w:val="es-ES" w:eastAsia="en-US"/>
        </w:rPr>
      </w:pPr>
      <w:r w:rsidRPr="003612EB">
        <w:rPr>
          <w:rFonts w:eastAsia="Calibri" w:cs="Tahoma"/>
          <w:sz w:val="24"/>
          <w:szCs w:val="24"/>
          <w:lang w:val="es-ES" w:eastAsia="en-US"/>
        </w:rPr>
        <w:t>Atención y seguimiento del reporte ciudadano</w:t>
      </w:r>
      <w:r w:rsidR="001A4158" w:rsidRPr="003612EB">
        <w:rPr>
          <w:rFonts w:eastAsia="Calibri" w:cs="Tahoma"/>
          <w:sz w:val="24"/>
          <w:szCs w:val="24"/>
          <w:lang w:val="es-ES" w:eastAsia="en-US"/>
        </w:rPr>
        <w:t xml:space="preserve"> y solicitud de información……………………………………………</w:t>
      </w:r>
      <w:r w:rsidR="00A44D43" w:rsidRPr="003612EB">
        <w:rPr>
          <w:rFonts w:eastAsia="Calibri" w:cs="Tahoma"/>
          <w:sz w:val="24"/>
          <w:szCs w:val="24"/>
          <w:lang w:val="es-ES" w:eastAsia="en-US"/>
        </w:rPr>
        <w:t>…………………………</w:t>
      </w:r>
      <w:r w:rsidR="003612EB">
        <w:rPr>
          <w:rFonts w:eastAsia="Calibri" w:cs="Tahoma"/>
          <w:sz w:val="24"/>
          <w:szCs w:val="24"/>
          <w:lang w:val="es-ES" w:eastAsia="en-US"/>
        </w:rPr>
        <w:t>………</w:t>
      </w:r>
      <w:r w:rsidR="00351A7A" w:rsidRPr="003612EB">
        <w:rPr>
          <w:rFonts w:eastAsia="Calibri" w:cs="Tahoma"/>
          <w:sz w:val="24"/>
          <w:szCs w:val="24"/>
          <w:lang w:val="es-ES" w:eastAsia="en-US"/>
        </w:rPr>
        <w:t>13</w:t>
      </w:r>
    </w:p>
    <w:p w14:paraId="5BA0EA00" w14:textId="35073AB7" w:rsidR="001A4158" w:rsidRDefault="001A4158" w:rsidP="001A4158">
      <w:pPr>
        <w:pStyle w:val="Prrafodelista"/>
        <w:numPr>
          <w:ilvl w:val="1"/>
          <w:numId w:val="13"/>
        </w:numPr>
        <w:spacing w:after="0" w:line="240" w:lineRule="auto"/>
        <w:rPr>
          <w:rFonts w:eastAsia="Calibri" w:cs="Tahoma"/>
          <w:sz w:val="24"/>
          <w:szCs w:val="24"/>
          <w:lang w:val="es-ES" w:eastAsia="en-US"/>
        </w:rPr>
      </w:pPr>
      <w:r w:rsidRPr="003612EB">
        <w:rPr>
          <w:rFonts w:eastAsia="Calibri" w:cs="Tahoma"/>
          <w:sz w:val="24"/>
          <w:szCs w:val="24"/>
          <w:lang w:val="es-ES" w:eastAsia="en-US"/>
        </w:rPr>
        <w:t>Informes de registro y seguimiento a las actividades de promoción y operación de la Contraloría Social……</w:t>
      </w:r>
      <w:r w:rsidR="00A44D43" w:rsidRPr="003612EB">
        <w:rPr>
          <w:rFonts w:eastAsia="Calibri" w:cs="Tahoma"/>
          <w:sz w:val="24"/>
          <w:szCs w:val="24"/>
          <w:lang w:val="es-ES" w:eastAsia="en-US"/>
        </w:rPr>
        <w:t>…………</w:t>
      </w:r>
      <w:r w:rsidR="003612EB">
        <w:rPr>
          <w:rFonts w:eastAsia="Calibri" w:cs="Tahoma"/>
          <w:sz w:val="24"/>
          <w:szCs w:val="24"/>
          <w:lang w:val="es-ES" w:eastAsia="en-US"/>
        </w:rPr>
        <w:t>…………………………………………….</w:t>
      </w:r>
      <w:r w:rsidR="00351A7A" w:rsidRPr="003612EB">
        <w:rPr>
          <w:rFonts w:eastAsia="Calibri" w:cs="Tahoma"/>
          <w:sz w:val="24"/>
          <w:szCs w:val="24"/>
          <w:lang w:val="es-ES" w:eastAsia="en-US"/>
        </w:rPr>
        <w:t>14</w:t>
      </w:r>
    </w:p>
    <w:p w14:paraId="71643BFE" w14:textId="77777777" w:rsidR="003612EB" w:rsidRPr="003612EB" w:rsidRDefault="003612EB" w:rsidP="003612EB">
      <w:pPr>
        <w:pStyle w:val="Prrafodelista"/>
        <w:spacing w:after="0" w:line="240" w:lineRule="auto"/>
        <w:ind w:left="1440"/>
        <w:rPr>
          <w:rFonts w:eastAsia="Calibri" w:cs="Tahoma"/>
          <w:sz w:val="24"/>
          <w:szCs w:val="24"/>
          <w:lang w:val="es-ES" w:eastAsia="en-US"/>
        </w:rPr>
      </w:pPr>
    </w:p>
    <w:p w14:paraId="473DDF5C" w14:textId="4ECC3E5A" w:rsidR="00A41EDB" w:rsidRPr="003612EB" w:rsidRDefault="00A41EDB" w:rsidP="0046638F">
      <w:pPr>
        <w:pStyle w:val="Prrafodelista"/>
        <w:numPr>
          <w:ilvl w:val="0"/>
          <w:numId w:val="13"/>
        </w:numPr>
        <w:spacing w:after="0" w:line="240" w:lineRule="auto"/>
        <w:rPr>
          <w:rFonts w:eastAsia="Calibri" w:cs="Tahoma"/>
          <w:sz w:val="24"/>
          <w:szCs w:val="24"/>
          <w:lang w:val="es-ES" w:eastAsia="en-US"/>
        </w:rPr>
      </w:pPr>
      <w:r w:rsidRPr="003612EB">
        <w:rPr>
          <w:rFonts w:eastAsia="Calibri" w:cs="Tahoma"/>
          <w:sz w:val="24"/>
          <w:szCs w:val="24"/>
          <w:lang w:val="es-ES" w:eastAsia="en-US"/>
        </w:rPr>
        <w:t>Glosario</w:t>
      </w:r>
      <w:r w:rsidR="001A4158" w:rsidRPr="003612EB">
        <w:rPr>
          <w:rFonts w:eastAsia="Calibri" w:cs="Tahoma"/>
          <w:sz w:val="24"/>
          <w:szCs w:val="24"/>
          <w:lang w:val="es-ES" w:eastAsia="en-US"/>
        </w:rPr>
        <w:t>……………………………………………………………………………</w:t>
      </w:r>
      <w:r w:rsidR="00A44D43" w:rsidRPr="003612EB">
        <w:rPr>
          <w:rFonts w:eastAsia="Calibri" w:cs="Tahoma"/>
          <w:sz w:val="24"/>
          <w:szCs w:val="24"/>
          <w:lang w:val="es-ES" w:eastAsia="en-US"/>
        </w:rPr>
        <w:t>…………</w:t>
      </w:r>
      <w:r w:rsidR="003612EB">
        <w:rPr>
          <w:rFonts w:eastAsia="Calibri" w:cs="Tahoma"/>
          <w:sz w:val="24"/>
          <w:szCs w:val="24"/>
          <w:lang w:val="es-ES" w:eastAsia="en-US"/>
        </w:rPr>
        <w:t>……….</w:t>
      </w:r>
      <w:r w:rsidR="001A4158" w:rsidRPr="003612EB">
        <w:rPr>
          <w:rFonts w:eastAsia="Calibri" w:cs="Tahoma"/>
          <w:sz w:val="24"/>
          <w:szCs w:val="24"/>
          <w:lang w:val="es-ES" w:eastAsia="en-US"/>
        </w:rPr>
        <w:t>15</w:t>
      </w:r>
    </w:p>
    <w:p w14:paraId="2BAEB2B3" w14:textId="7320BD73" w:rsidR="00C838E0" w:rsidRPr="003612EB" w:rsidRDefault="00C838E0" w:rsidP="0046638F">
      <w:pPr>
        <w:pStyle w:val="Prrafodelista"/>
        <w:numPr>
          <w:ilvl w:val="0"/>
          <w:numId w:val="13"/>
        </w:numPr>
        <w:rPr>
          <w:rFonts w:eastAsia="Calibri" w:cs="Tahoma"/>
          <w:sz w:val="24"/>
          <w:szCs w:val="24"/>
          <w:lang w:val="es-ES" w:eastAsia="en-US"/>
        </w:rPr>
      </w:pPr>
      <w:r w:rsidRPr="003612EB">
        <w:rPr>
          <w:rFonts w:eastAsia="Calibri" w:cs="Tahoma"/>
          <w:sz w:val="24"/>
          <w:szCs w:val="24"/>
          <w:lang w:val="es-ES" w:eastAsia="en-US"/>
        </w:rPr>
        <w:t>Anexos</w:t>
      </w:r>
      <w:r w:rsidR="001A4158" w:rsidRPr="003612EB">
        <w:rPr>
          <w:rFonts w:eastAsia="Calibri" w:cs="Tahoma"/>
          <w:sz w:val="24"/>
          <w:szCs w:val="24"/>
          <w:lang w:val="es-ES" w:eastAsia="en-US"/>
        </w:rPr>
        <w:t>………………………………………………………………………………</w:t>
      </w:r>
      <w:r w:rsidR="00A44D43" w:rsidRPr="003612EB">
        <w:rPr>
          <w:rFonts w:eastAsia="Calibri" w:cs="Tahoma"/>
          <w:sz w:val="24"/>
          <w:szCs w:val="24"/>
          <w:lang w:val="es-ES" w:eastAsia="en-US"/>
        </w:rPr>
        <w:t>………</w:t>
      </w:r>
      <w:r w:rsidR="003612EB">
        <w:rPr>
          <w:rFonts w:eastAsia="Calibri" w:cs="Tahoma"/>
          <w:sz w:val="24"/>
          <w:szCs w:val="24"/>
          <w:lang w:val="es-ES" w:eastAsia="en-US"/>
        </w:rPr>
        <w:t>…………</w:t>
      </w:r>
      <w:r w:rsidR="00351A7A" w:rsidRPr="003612EB">
        <w:rPr>
          <w:rFonts w:eastAsia="Calibri" w:cs="Tahoma"/>
          <w:sz w:val="24"/>
          <w:szCs w:val="24"/>
          <w:lang w:val="es-ES" w:eastAsia="en-US"/>
        </w:rPr>
        <w:t>17</w:t>
      </w:r>
    </w:p>
    <w:p w14:paraId="680A548B" w14:textId="77777777" w:rsidR="00C838E0" w:rsidRPr="003612EB" w:rsidRDefault="00C838E0" w:rsidP="00C838E0">
      <w:pPr>
        <w:pStyle w:val="Prrafodelista"/>
        <w:spacing w:after="0" w:line="240" w:lineRule="auto"/>
        <w:rPr>
          <w:rFonts w:eastAsia="Calibri" w:cs="Tahoma"/>
          <w:sz w:val="24"/>
          <w:szCs w:val="24"/>
          <w:lang w:val="es-ES" w:eastAsia="en-US"/>
        </w:rPr>
      </w:pPr>
    </w:p>
    <w:p w14:paraId="6F5A3854" w14:textId="77777777" w:rsidR="00A41EDB" w:rsidRPr="003612EB" w:rsidRDefault="00A41EDB" w:rsidP="00A41EDB">
      <w:pPr>
        <w:pStyle w:val="Prrafodelista"/>
        <w:spacing w:after="0" w:line="240" w:lineRule="auto"/>
        <w:rPr>
          <w:rFonts w:eastAsia="Calibri" w:cs="Tahoma"/>
          <w:sz w:val="24"/>
          <w:szCs w:val="24"/>
          <w:lang w:val="es-ES" w:eastAsia="en-US"/>
        </w:rPr>
      </w:pPr>
    </w:p>
    <w:p w14:paraId="732FD491" w14:textId="77777777" w:rsidR="00B05FA2" w:rsidRPr="003612EB" w:rsidRDefault="00B05FA2" w:rsidP="00260BDB">
      <w:pPr>
        <w:spacing w:after="0" w:line="240" w:lineRule="auto"/>
        <w:jc w:val="center"/>
        <w:rPr>
          <w:rFonts w:eastAsia="Calibri" w:cs="Tahoma"/>
          <w:b/>
          <w:sz w:val="24"/>
          <w:szCs w:val="24"/>
          <w:lang w:val="es-ES" w:eastAsia="en-US"/>
        </w:rPr>
      </w:pPr>
    </w:p>
    <w:p w14:paraId="3765E498" w14:textId="77777777" w:rsidR="00CE70F6" w:rsidRPr="00A41EDB" w:rsidRDefault="00CE70F6" w:rsidP="00A44D43">
      <w:pPr>
        <w:spacing w:after="0" w:line="240" w:lineRule="auto"/>
        <w:rPr>
          <w:rFonts w:eastAsia="Calibri" w:cs="Tahoma"/>
          <w:b/>
          <w:sz w:val="32"/>
          <w:szCs w:val="32"/>
          <w:lang w:val="es-ES" w:eastAsia="en-US"/>
        </w:rPr>
      </w:pPr>
    </w:p>
    <w:p w14:paraId="0CFAA7CE" w14:textId="77777777" w:rsidR="00A80700" w:rsidRPr="00260BDB" w:rsidRDefault="00A80700" w:rsidP="00C838E0">
      <w:pPr>
        <w:spacing w:after="0" w:line="240" w:lineRule="auto"/>
        <w:rPr>
          <w:rFonts w:eastAsia="Calibri" w:cs="Tahoma"/>
          <w:b/>
          <w:sz w:val="24"/>
          <w:szCs w:val="24"/>
          <w:lang w:val="es-ES" w:eastAsia="en-US"/>
        </w:rPr>
      </w:pPr>
    </w:p>
    <w:p w14:paraId="07043752" w14:textId="77777777" w:rsidR="00260BDB" w:rsidRPr="00A80700" w:rsidRDefault="00A80700" w:rsidP="0046638F">
      <w:pPr>
        <w:pStyle w:val="Prrafodelista"/>
        <w:numPr>
          <w:ilvl w:val="0"/>
          <w:numId w:val="9"/>
        </w:numPr>
        <w:spacing w:after="0" w:line="240" w:lineRule="auto"/>
        <w:jc w:val="both"/>
        <w:rPr>
          <w:rFonts w:eastAsia="Calibri" w:cs="Tahoma"/>
          <w:b/>
          <w:sz w:val="24"/>
          <w:szCs w:val="24"/>
          <w:lang w:val="es-ES" w:eastAsia="en-US"/>
        </w:rPr>
      </w:pPr>
      <w:r w:rsidRPr="00A80700">
        <w:rPr>
          <w:rFonts w:eastAsia="Calibri" w:cs="Tahoma"/>
          <w:b/>
          <w:sz w:val="24"/>
          <w:szCs w:val="24"/>
          <w:lang w:val="es-ES" w:eastAsia="en-US"/>
        </w:rPr>
        <w:t>Introducción</w:t>
      </w:r>
    </w:p>
    <w:p w14:paraId="47CB0215" w14:textId="77777777" w:rsidR="00260BDB" w:rsidRPr="006573F7" w:rsidRDefault="00260BDB" w:rsidP="00260BDB">
      <w:pPr>
        <w:spacing w:after="0" w:line="240" w:lineRule="auto"/>
        <w:jc w:val="both"/>
        <w:rPr>
          <w:rFonts w:eastAsia="Calibri" w:cs="Tahoma"/>
          <w:sz w:val="24"/>
          <w:szCs w:val="24"/>
          <w:lang w:val="es-ES" w:eastAsia="en-US"/>
        </w:rPr>
      </w:pPr>
    </w:p>
    <w:p w14:paraId="521BA96F" w14:textId="77777777" w:rsidR="00260BDB" w:rsidRPr="006573F7" w:rsidRDefault="00260BDB" w:rsidP="00260BDB">
      <w:pPr>
        <w:spacing w:after="0" w:line="240" w:lineRule="auto"/>
        <w:jc w:val="both"/>
        <w:rPr>
          <w:rFonts w:eastAsia="Calibri" w:cs="Tahoma"/>
          <w:sz w:val="24"/>
          <w:szCs w:val="24"/>
          <w:lang w:val="es-ES" w:eastAsia="en-US"/>
        </w:rPr>
      </w:pPr>
      <w:r w:rsidRPr="006573F7">
        <w:rPr>
          <w:rFonts w:eastAsia="Calibri" w:cs="Tahoma"/>
          <w:sz w:val="24"/>
          <w:szCs w:val="24"/>
          <w:lang w:val="es-ES" w:eastAsia="en-US"/>
        </w:rPr>
        <w:t xml:space="preserve">La </w:t>
      </w:r>
      <w:r w:rsidRPr="006573F7">
        <w:rPr>
          <w:rFonts w:eastAsia="Calibri" w:cs="Tahoma"/>
          <w:b/>
          <w:sz w:val="24"/>
          <w:szCs w:val="24"/>
          <w:lang w:val="es-ES" w:eastAsia="en-US"/>
        </w:rPr>
        <w:t>Contraloría Social</w:t>
      </w:r>
      <w:r w:rsidRPr="006573F7">
        <w:rPr>
          <w:rFonts w:eastAsia="Calibri" w:cs="Tahoma"/>
          <w:sz w:val="24"/>
          <w:szCs w:val="24"/>
          <w:lang w:val="es-ES" w:eastAsia="en-US"/>
        </w:rPr>
        <w:t xml:space="preserve"> es el mecanismo de participación ciudadana, ejercido por los beneficiarios de los programas estatales de desarrollo social que de manera organizada o independiente, realizan acciones de vigilancia, seguimiento y evaluación de dichos programas, respecto del cumplimiento de las metas y acciones establecidas; para la correcta aplicación de los recursos públicos asignados, así como el adecuado actuar de los servidores públicos responsables de los mismos.</w:t>
      </w:r>
    </w:p>
    <w:p w14:paraId="0A3FDDF2" w14:textId="77777777" w:rsidR="00260BDB" w:rsidRPr="006573F7" w:rsidRDefault="00260BDB" w:rsidP="00260BDB">
      <w:pPr>
        <w:spacing w:after="0" w:line="240" w:lineRule="auto"/>
        <w:jc w:val="both"/>
        <w:rPr>
          <w:rFonts w:eastAsia="Calibri" w:cs="Tahoma"/>
          <w:sz w:val="24"/>
          <w:szCs w:val="24"/>
          <w:lang w:val="es-ES" w:eastAsia="en-US"/>
        </w:rPr>
      </w:pPr>
    </w:p>
    <w:p w14:paraId="4F323F7D" w14:textId="77777777" w:rsidR="00B05FA2" w:rsidRPr="006573F7" w:rsidRDefault="00260BDB" w:rsidP="00B05FA2">
      <w:pPr>
        <w:spacing w:after="0" w:line="240" w:lineRule="auto"/>
        <w:jc w:val="both"/>
        <w:rPr>
          <w:rFonts w:eastAsia="Calibri" w:cs="Tahoma"/>
          <w:sz w:val="24"/>
          <w:szCs w:val="24"/>
          <w:lang w:val="es-ES" w:eastAsia="en-US"/>
        </w:rPr>
      </w:pPr>
      <w:r w:rsidRPr="006573F7">
        <w:rPr>
          <w:rFonts w:eastAsia="Calibri" w:cs="Tahoma"/>
          <w:sz w:val="24"/>
          <w:szCs w:val="24"/>
          <w:lang w:val="es-ES" w:eastAsia="en-US"/>
        </w:rPr>
        <w:t>Los Comités de C</w:t>
      </w:r>
      <w:r w:rsidR="008838EB" w:rsidRPr="006573F7">
        <w:rPr>
          <w:rFonts w:eastAsia="Calibri" w:cs="Tahoma"/>
          <w:sz w:val="24"/>
          <w:szCs w:val="24"/>
          <w:lang w:val="es-ES" w:eastAsia="en-US"/>
        </w:rPr>
        <w:t xml:space="preserve">ontraloría Social están </w:t>
      </w:r>
      <w:r w:rsidRPr="006573F7">
        <w:rPr>
          <w:rFonts w:eastAsia="Calibri" w:cs="Tahoma"/>
          <w:sz w:val="24"/>
          <w:szCs w:val="24"/>
          <w:lang w:val="es-ES" w:eastAsia="en-US"/>
        </w:rPr>
        <w:t>constitu</w:t>
      </w:r>
      <w:r w:rsidR="008838EB" w:rsidRPr="006573F7">
        <w:rPr>
          <w:rFonts w:eastAsia="Calibri" w:cs="Tahoma"/>
          <w:sz w:val="24"/>
          <w:szCs w:val="24"/>
          <w:lang w:val="es-ES" w:eastAsia="en-US"/>
        </w:rPr>
        <w:t xml:space="preserve">idos por los beneficiarios </w:t>
      </w:r>
      <w:r w:rsidRPr="006573F7">
        <w:rPr>
          <w:rFonts w:eastAsia="Calibri" w:cs="Tahoma"/>
          <w:sz w:val="24"/>
          <w:szCs w:val="24"/>
          <w:lang w:val="es-ES" w:eastAsia="en-US"/>
        </w:rPr>
        <w:t>electos democráticamente e integrados de manera organizada, independiente, voluntaria y honorífica, ajenos a cualquier partido u organización política, constituidos con tal carácter ante la dependencia o entidad que ten</w:t>
      </w:r>
      <w:r w:rsidR="008838EB" w:rsidRPr="006573F7">
        <w:rPr>
          <w:rFonts w:eastAsia="Calibri" w:cs="Tahoma"/>
          <w:sz w:val="24"/>
          <w:szCs w:val="24"/>
          <w:lang w:val="es-ES" w:eastAsia="en-US"/>
        </w:rPr>
        <w:t xml:space="preserve">ga a su cargo dichos programas. Estos comités </w:t>
      </w:r>
      <w:r w:rsidRPr="006573F7">
        <w:rPr>
          <w:rFonts w:eastAsia="Calibri" w:cs="Tahoma"/>
          <w:sz w:val="24"/>
          <w:szCs w:val="24"/>
          <w:lang w:val="es-ES" w:eastAsia="en-US"/>
        </w:rPr>
        <w:t xml:space="preserve"> </w:t>
      </w:r>
      <w:r w:rsidR="00B05FA2" w:rsidRPr="006573F7">
        <w:rPr>
          <w:rFonts w:eastAsia="Calibri" w:cs="Tahoma"/>
          <w:sz w:val="24"/>
          <w:szCs w:val="24"/>
          <w:lang w:val="es-ES" w:eastAsia="en-US"/>
        </w:rPr>
        <w:t>encuentra</w:t>
      </w:r>
      <w:r w:rsidR="008838EB" w:rsidRPr="006573F7">
        <w:rPr>
          <w:rFonts w:eastAsia="Calibri" w:cs="Tahoma"/>
          <w:sz w:val="24"/>
          <w:szCs w:val="24"/>
          <w:lang w:val="es-ES" w:eastAsia="en-US"/>
        </w:rPr>
        <w:t>n</w:t>
      </w:r>
      <w:r w:rsidR="00B05FA2" w:rsidRPr="006573F7">
        <w:rPr>
          <w:rFonts w:eastAsia="Calibri" w:cs="Tahoma"/>
          <w:sz w:val="24"/>
          <w:szCs w:val="24"/>
          <w:lang w:val="es-ES" w:eastAsia="en-US"/>
        </w:rPr>
        <w:t xml:space="preserve"> su fundamento en </w:t>
      </w:r>
      <w:r w:rsidR="008838EB" w:rsidRPr="006573F7">
        <w:rPr>
          <w:rFonts w:eastAsia="Calibri" w:cs="Tahoma"/>
          <w:sz w:val="24"/>
          <w:szCs w:val="24"/>
          <w:lang w:val="es-ES" w:eastAsia="en-US"/>
        </w:rPr>
        <w:t xml:space="preserve"> </w:t>
      </w:r>
      <w:r w:rsidR="00B05FA2" w:rsidRPr="006573F7">
        <w:rPr>
          <w:rFonts w:eastAsia="Calibri" w:cs="Tahoma"/>
          <w:sz w:val="24"/>
          <w:szCs w:val="24"/>
          <w:lang w:val="es-ES" w:eastAsia="en-US"/>
        </w:rPr>
        <w:t>el artículo 1, fracciones V y X, 14 fracción VIII, 27 Bis, fracciones XIX y XXI y 52 fracción IV de la Ley de Desarrollo Social en el Estado así como en los Lineamientos para la promoción y operación de la contraloría social en los programas estatales de desarrollo social.</w:t>
      </w:r>
    </w:p>
    <w:p w14:paraId="55BA8F8D" w14:textId="77777777" w:rsidR="00260BDB" w:rsidRPr="006573F7" w:rsidRDefault="00260BDB" w:rsidP="00260BDB">
      <w:pPr>
        <w:spacing w:after="0" w:line="240" w:lineRule="auto"/>
        <w:jc w:val="both"/>
        <w:rPr>
          <w:rFonts w:eastAsia="Calibri" w:cs="Tahoma"/>
          <w:sz w:val="24"/>
          <w:szCs w:val="24"/>
          <w:lang w:val="es-ES" w:eastAsia="en-US"/>
        </w:rPr>
      </w:pPr>
    </w:p>
    <w:p w14:paraId="7121F8B3" w14:textId="77777777" w:rsidR="00260BDB" w:rsidRPr="00260BDB" w:rsidRDefault="00260BDB" w:rsidP="00260BDB">
      <w:pPr>
        <w:spacing w:after="0" w:line="240" w:lineRule="auto"/>
        <w:jc w:val="both"/>
        <w:rPr>
          <w:rFonts w:eastAsia="Calibri" w:cs="Tahoma"/>
          <w:sz w:val="24"/>
          <w:szCs w:val="24"/>
          <w:lang w:val="es-ES" w:eastAsia="en-US"/>
        </w:rPr>
      </w:pPr>
      <w:r w:rsidRPr="006573F7">
        <w:rPr>
          <w:rFonts w:eastAsia="Calibri" w:cs="Tahoma"/>
          <w:sz w:val="24"/>
          <w:szCs w:val="24"/>
          <w:lang w:val="es-ES" w:eastAsia="en-US"/>
        </w:rPr>
        <w:t>La presente Guía Operativa es emitida para la operación del Programa de Nutrición Extraescolar del Sistema DIF del Estado de Jalisco, de conformi</w:t>
      </w:r>
      <w:r w:rsidR="00B05FA2" w:rsidRPr="006573F7">
        <w:rPr>
          <w:rFonts w:eastAsia="Calibri" w:cs="Tahoma"/>
          <w:sz w:val="24"/>
          <w:szCs w:val="24"/>
          <w:lang w:val="es-ES" w:eastAsia="en-US"/>
        </w:rPr>
        <w:t>dad con lo establecido en sus Reglas de Operación</w:t>
      </w:r>
      <w:r w:rsidR="00004235">
        <w:rPr>
          <w:rFonts w:eastAsia="Calibri" w:cs="Tahoma"/>
          <w:sz w:val="24"/>
          <w:szCs w:val="24"/>
          <w:lang w:val="es-ES" w:eastAsia="en-US"/>
        </w:rPr>
        <w:t xml:space="preserve"> y convenio marco</w:t>
      </w:r>
      <w:r w:rsidR="00B05FA2" w:rsidRPr="006573F7">
        <w:rPr>
          <w:rFonts w:eastAsia="Calibri" w:cs="Tahoma"/>
          <w:sz w:val="24"/>
          <w:szCs w:val="24"/>
          <w:lang w:val="es-ES" w:eastAsia="en-US"/>
        </w:rPr>
        <w:t xml:space="preserve"> con los Sistemas DIF Municipales</w:t>
      </w:r>
      <w:r w:rsidRPr="006573F7">
        <w:rPr>
          <w:rFonts w:eastAsia="Calibri" w:cs="Tahoma"/>
          <w:sz w:val="24"/>
          <w:szCs w:val="24"/>
          <w:lang w:val="es-ES" w:eastAsia="en-US"/>
        </w:rPr>
        <w:t>, aclarando que en esta anualidad se trabajará en la transición de las acciones que vienen realizando los comités de participación ciudadana hacia las acciones de la Contraloría</w:t>
      </w:r>
      <w:r w:rsidR="00DD5D58">
        <w:rPr>
          <w:rFonts w:eastAsia="Calibri" w:cs="Tahoma"/>
          <w:sz w:val="24"/>
          <w:szCs w:val="24"/>
          <w:lang w:val="es-ES" w:eastAsia="en-US"/>
        </w:rPr>
        <w:t xml:space="preserve"> </w:t>
      </w:r>
      <w:r w:rsidR="004A5E17">
        <w:rPr>
          <w:rFonts w:eastAsia="Calibri" w:cs="Tahoma"/>
          <w:sz w:val="24"/>
          <w:szCs w:val="24"/>
          <w:lang w:val="es-ES" w:eastAsia="en-US"/>
        </w:rPr>
        <w:t>S</w:t>
      </w:r>
      <w:r w:rsidR="004A5E17" w:rsidRPr="006573F7">
        <w:rPr>
          <w:rFonts w:eastAsia="Calibri" w:cs="Tahoma"/>
          <w:sz w:val="24"/>
          <w:szCs w:val="24"/>
          <w:lang w:val="es-ES" w:eastAsia="en-US"/>
        </w:rPr>
        <w:t>ocial</w:t>
      </w:r>
      <w:r w:rsidRPr="006573F7">
        <w:rPr>
          <w:rFonts w:eastAsia="Calibri" w:cs="Tahoma"/>
          <w:sz w:val="24"/>
          <w:szCs w:val="24"/>
          <w:lang w:val="es-ES" w:eastAsia="en-US"/>
        </w:rPr>
        <w:t>, sin que ninguno de los dos se an</w:t>
      </w:r>
      <w:r w:rsidR="008838EB" w:rsidRPr="006573F7">
        <w:rPr>
          <w:rFonts w:eastAsia="Calibri" w:cs="Tahoma"/>
          <w:sz w:val="24"/>
          <w:szCs w:val="24"/>
          <w:lang w:val="es-ES" w:eastAsia="en-US"/>
        </w:rPr>
        <w:t>tepongan, sino que se complementan</w:t>
      </w:r>
      <w:r w:rsidR="00B05FA2" w:rsidRPr="006573F7">
        <w:rPr>
          <w:rFonts w:eastAsia="Calibri" w:cs="Tahoma"/>
          <w:sz w:val="24"/>
          <w:szCs w:val="24"/>
          <w:lang w:val="es-ES" w:eastAsia="en-US"/>
        </w:rPr>
        <w:t>, para que normativamente en el año 2018 se trabaje solamente con la figura de Comité de Contraloría Social.</w:t>
      </w:r>
    </w:p>
    <w:p w14:paraId="3F4EDB1F" w14:textId="77777777" w:rsidR="00260BDB" w:rsidRPr="00260BDB" w:rsidRDefault="00260BDB" w:rsidP="00260BDB">
      <w:pPr>
        <w:spacing w:after="0" w:line="240" w:lineRule="auto"/>
        <w:jc w:val="both"/>
        <w:rPr>
          <w:rFonts w:eastAsia="Calibri" w:cs="Tahoma"/>
          <w:sz w:val="24"/>
          <w:szCs w:val="24"/>
          <w:lang w:val="es-ES" w:eastAsia="en-US"/>
        </w:rPr>
      </w:pPr>
    </w:p>
    <w:p w14:paraId="4F3903E9" w14:textId="77777777" w:rsidR="00260BDB" w:rsidRPr="00260BDB" w:rsidRDefault="00260BDB" w:rsidP="00260BDB">
      <w:pPr>
        <w:spacing w:after="0" w:line="240" w:lineRule="auto"/>
        <w:jc w:val="both"/>
        <w:rPr>
          <w:rFonts w:eastAsia="Calibri" w:cs="Tahoma"/>
          <w:sz w:val="24"/>
          <w:szCs w:val="24"/>
          <w:lang w:val="es-ES" w:eastAsia="en-US"/>
        </w:rPr>
      </w:pPr>
      <w:r w:rsidRPr="00260BDB">
        <w:rPr>
          <w:rFonts w:eastAsia="Calibri" w:cs="Tahoma"/>
          <w:sz w:val="24"/>
          <w:szCs w:val="24"/>
          <w:lang w:val="es-ES" w:eastAsia="en-US"/>
        </w:rPr>
        <w:t xml:space="preserve">El </w:t>
      </w:r>
      <w:r w:rsidRPr="00260BDB">
        <w:rPr>
          <w:rFonts w:eastAsia="Calibri" w:cs="Tahoma"/>
          <w:b/>
          <w:sz w:val="24"/>
          <w:szCs w:val="24"/>
          <w:lang w:val="es-ES" w:eastAsia="en-US"/>
        </w:rPr>
        <w:t>Programa de Nutrición Extraescolar</w:t>
      </w:r>
      <w:r w:rsidRPr="00260BDB">
        <w:rPr>
          <w:rFonts w:eastAsia="Calibri" w:cs="Tahoma"/>
          <w:sz w:val="24"/>
          <w:szCs w:val="24"/>
          <w:lang w:val="es-ES" w:eastAsia="en-US"/>
        </w:rPr>
        <w:t xml:space="preserve"> constituye una de las vertientes a través de la cual se pretende lograr un desarrollo integral e incluyente para familias y com</w:t>
      </w:r>
      <w:r w:rsidR="00E23F80">
        <w:rPr>
          <w:rFonts w:eastAsia="Calibri" w:cs="Tahoma"/>
          <w:sz w:val="24"/>
          <w:szCs w:val="24"/>
          <w:lang w:val="es-ES" w:eastAsia="en-US"/>
        </w:rPr>
        <w:t>unidades que se encuentran en  inseguridad a</w:t>
      </w:r>
      <w:r w:rsidRPr="00260BDB">
        <w:rPr>
          <w:rFonts w:eastAsia="Calibri" w:cs="Tahoma"/>
          <w:sz w:val="24"/>
          <w:szCs w:val="24"/>
          <w:lang w:val="es-ES" w:eastAsia="en-US"/>
        </w:rPr>
        <w:t xml:space="preserve">limentaria y vulnerabilidad social. Es un </w:t>
      </w:r>
      <w:r w:rsidR="004A5E17">
        <w:rPr>
          <w:rFonts w:eastAsia="Calibri" w:cs="Tahoma"/>
          <w:sz w:val="24"/>
          <w:szCs w:val="24"/>
          <w:lang w:val="es-ES" w:eastAsia="en-US"/>
        </w:rPr>
        <w:t>p</w:t>
      </w:r>
      <w:r w:rsidR="004A5E17" w:rsidRPr="00260BDB">
        <w:rPr>
          <w:rFonts w:eastAsia="Calibri" w:cs="Tahoma"/>
          <w:sz w:val="24"/>
          <w:szCs w:val="24"/>
          <w:lang w:val="es-ES" w:eastAsia="en-US"/>
        </w:rPr>
        <w:t xml:space="preserve">rograma </w:t>
      </w:r>
      <w:r w:rsidRPr="00260BDB">
        <w:rPr>
          <w:rFonts w:eastAsia="Calibri" w:cs="Tahoma"/>
          <w:sz w:val="24"/>
          <w:szCs w:val="24"/>
          <w:lang w:val="es-ES" w:eastAsia="en-US"/>
        </w:rPr>
        <w:t>que busca contribuir a la seguridad alimentaria de los menores de cinco años que se encuentran en condiciones de riesgo y vulnerabilidad, mediante la entrega de apoyos alimentarios adecuados a su edad y brindando orientación alimentaria que incluyan prácticas de higiene a sus padres.</w:t>
      </w:r>
    </w:p>
    <w:p w14:paraId="5957DEB4" w14:textId="77777777" w:rsidR="00260BDB" w:rsidRPr="00260BDB" w:rsidRDefault="00260BDB" w:rsidP="00260BDB">
      <w:pPr>
        <w:spacing w:after="0" w:line="240" w:lineRule="auto"/>
        <w:jc w:val="both"/>
        <w:rPr>
          <w:rFonts w:eastAsia="Calibri" w:cs="Tahoma"/>
          <w:sz w:val="24"/>
          <w:szCs w:val="24"/>
          <w:lang w:val="es-ES" w:eastAsia="en-US"/>
        </w:rPr>
      </w:pPr>
    </w:p>
    <w:p w14:paraId="1B079029" w14:textId="72BE38BA" w:rsidR="00C31216" w:rsidRPr="00260BDB" w:rsidRDefault="00260BDB" w:rsidP="00260BDB">
      <w:pPr>
        <w:spacing w:after="0" w:line="240" w:lineRule="auto"/>
        <w:jc w:val="both"/>
        <w:rPr>
          <w:rFonts w:eastAsia="Calibri" w:cs="Tahoma"/>
          <w:sz w:val="24"/>
          <w:szCs w:val="24"/>
          <w:lang w:val="es-ES" w:eastAsia="en-US"/>
        </w:rPr>
      </w:pPr>
      <w:r w:rsidRPr="00260BDB">
        <w:rPr>
          <w:rFonts w:eastAsia="Calibri" w:cs="Tahoma"/>
          <w:sz w:val="24"/>
          <w:szCs w:val="24"/>
          <w:lang w:val="es-ES" w:eastAsia="en-US"/>
        </w:rPr>
        <w:t>La información específica relativa a la</w:t>
      </w:r>
      <w:r w:rsidR="00515610">
        <w:rPr>
          <w:rFonts w:eastAsia="Calibri" w:cs="Tahoma"/>
          <w:sz w:val="24"/>
          <w:szCs w:val="24"/>
          <w:lang w:val="es-ES" w:eastAsia="en-US"/>
        </w:rPr>
        <w:t xml:space="preserve"> operación </w:t>
      </w:r>
      <w:r w:rsidRPr="00260BDB">
        <w:rPr>
          <w:rFonts w:eastAsia="Calibri" w:cs="Tahoma"/>
          <w:sz w:val="24"/>
          <w:szCs w:val="24"/>
          <w:lang w:val="es-ES" w:eastAsia="en-US"/>
        </w:rPr>
        <w:t xml:space="preserve">se detalla en sus Reglas de Operación </w:t>
      </w:r>
      <w:r w:rsidR="00DA16DF">
        <w:rPr>
          <w:rFonts w:eastAsia="Calibri" w:cs="Tahoma"/>
          <w:sz w:val="24"/>
          <w:szCs w:val="24"/>
          <w:lang w:val="es-ES" w:eastAsia="en-US"/>
        </w:rPr>
        <w:t xml:space="preserve">2018 </w:t>
      </w:r>
      <w:r w:rsidRPr="00260BDB">
        <w:rPr>
          <w:rFonts w:eastAsia="Calibri" w:cs="Tahoma"/>
          <w:sz w:val="24"/>
          <w:szCs w:val="24"/>
          <w:lang w:val="es-ES" w:eastAsia="en-US"/>
        </w:rPr>
        <w:t>y se encuentra disponible en el portal de internet del Sistema DIF del Estado de Jalisco</w:t>
      </w:r>
      <w:r w:rsidR="00DA16DF">
        <w:rPr>
          <w:rFonts w:eastAsia="Calibri" w:cs="Tahoma"/>
          <w:sz w:val="24"/>
          <w:szCs w:val="24"/>
          <w:lang w:val="es-ES" w:eastAsia="en-US"/>
        </w:rPr>
        <w:t xml:space="preserve">( SIEM ALIMENTARIA), carpeta 2 “Contraloría Social”, mismo que los DIF municipales podrán consultar a través de sus contraseñas; </w:t>
      </w:r>
      <w:r w:rsidRPr="00260BDB">
        <w:rPr>
          <w:rFonts w:eastAsia="Calibri" w:cs="Tahoma"/>
          <w:sz w:val="24"/>
          <w:szCs w:val="24"/>
          <w:lang w:val="es-ES" w:eastAsia="en-US"/>
        </w:rPr>
        <w:t xml:space="preserve"> así como en el del Periódico Oficial del Gobierno del Estado, la cual estará disponible a partir de la publicación de las mismas y</w:t>
      </w:r>
      <w:r>
        <w:rPr>
          <w:rFonts w:eastAsia="Calibri" w:cs="Tahoma"/>
          <w:sz w:val="24"/>
          <w:szCs w:val="24"/>
          <w:lang w:val="es-ES" w:eastAsia="en-US"/>
        </w:rPr>
        <w:t xml:space="preserve"> hasta la vigencia del programa</w:t>
      </w:r>
      <w:r w:rsidR="00C31216">
        <w:rPr>
          <w:rFonts w:eastAsia="Calibri" w:cs="Tahoma"/>
          <w:sz w:val="24"/>
          <w:szCs w:val="24"/>
          <w:lang w:val="es-ES" w:eastAsia="en-US"/>
        </w:rPr>
        <w:t>.</w:t>
      </w:r>
    </w:p>
    <w:p w14:paraId="0C323689" w14:textId="77777777" w:rsidR="00A80700" w:rsidRDefault="00A80700" w:rsidP="007616EA">
      <w:pPr>
        <w:spacing w:after="0" w:line="240" w:lineRule="auto"/>
        <w:jc w:val="center"/>
        <w:rPr>
          <w:rFonts w:eastAsia="Calibri" w:cs="Tahoma"/>
          <w:sz w:val="24"/>
          <w:szCs w:val="24"/>
          <w:lang w:val="es-ES" w:eastAsia="en-US"/>
        </w:rPr>
      </w:pPr>
    </w:p>
    <w:p w14:paraId="7D62DDBD" w14:textId="77777777" w:rsidR="00C838E0" w:rsidRDefault="00C838E0" w:rsidP="007616EA">
      <w:pPr>
        <w:spacing w:after="0" w:line="240" w:lineRule="auto"/>
        <w:jc w:val="center"/>
        <w:rPr>
          <w:rFonts w:eastAsia="Calibri" w:cs="Tahoma"/>
          <w:sz w:val="24"/>
          <w:szCs w:val="24"/>
          <w:lang w:val="es-ES" w:eastAsia="en-US"/>
        </w:rPr>
      </w:pPr>
    </w:p>
    <w:p w14:paraId="59F4CB63" w14:textId="77777777" w:rsidR="00C75D02" w:rsidRDefault="00C75D02" w:rsidP="00DA16DF">
      <w:pPr>
        <w:spacing w:after="0" w:line="240" w:lineRule="auto"/>
        <w:rPr>
          <w:rFonts w:eastAsia="Calibri" w:cs="Tahoma"/>
          <w:sz w:val="24"/>
          <w:szCs w:val="24"/>
          <w:lang w:val="es-ES" w:eastAsia="en-US"/>
        </w:rPr>
      </w:pPr>
    </w:p>
    <w:p w14:paraId="61E78EC8" w14:textId="77777777" w:rsidR="00DA16DF" w:rsidRDefault="00DA16DF" w:rsidP="00DA16DF">
      <w:pPr>
        <w:spacing w:after="0" w:line="240" w:lineRule="auto"/>
        <w:rPr>
          <w:rFonts w:eastAsia="Calibri" w:cs="Tahoma"/>
          <w:sz w:val="24"/>
          <w:szCs w:val="24"/>
          <w:lang w:val="es-ES" w:eastAsia="en-US"/>
        </w:rPr>
      </w:pPr>
    </w:p>
    <w:p w14:paraId="5D0F5233" w14:textId="77777777" w:rsidR="007616EA" w:rsidRPr="00DA16DF" w:rsidRDefault="00A80700" w:rsidP="00DA16DF">
      <w:pPr>
        <w:pStyle w:val="Prrafodelista"/>
        <w:numPr>
          <w:ilvl w:val="0"/>
          <w:numId w:val="9"/>
        </w:numPr>
        <w:spacing w:after="0" w:line="240" w:lineRule="auto"/>
        <w:rPr>
          <w:rFonts w:eastAsia="Calibri" w:cs="Tahoma"/>
          <w:b/>
          <w:sz w:val="24"/>
          <w:szCs w:val="24"/>
          <w:lang w:val="es-ES" w:eastAsia="en-US"/>
        </w:rPr>
      </w:pPr>
      <w:r w:rsidRPr="00DA16DF">
        <w:rPr>
          <w:rFonts w:eastAsia="Calibri" w:cs="Tahoma"/>
          <w:b/>
          <w:sz w:val="24"/>
          <w:szCs w:val="24"/>
          <w:lang w:val="es-ES" w:eastAsia="en-US"/>
        </w:rPr>
        <w:t>Ficha técnica del programa</w:t>
      </w:r>
    </w:p>
    <w:p w14:paraId="2FD166DD" w14:textId="77777777" w:rsidR="00C31216" w:rsidRDefault="00C31216" w:rsidP="00260BDB">
      <w:pPr>
        <w:spacing w:after="0" w:line="240" w:lineRule="auto"/>
        <w:jc w:val="both"/>
        <w:rPr>
          <w:rFonts w:eastAsia="Calibri" w:cs="Tahoma"/>
          <w:sz w:val="24"/>
          <w:szCs w:val="24"/>
          <w:lang w:val="es-ES" w:eastAsia="en-US"/>
        </w:rPr>
      </w:pPr>
    </w:p>
    <w:p w14:paraId="4E1A10F0" w14:textId="4D2624BC" w:rsidR="00260BDB" w:rsidRPr="006D6473" w:rsidRDefault="00DA16DF" w:rsidP="00260BDB">
      <w:pPr>
        <w:spacing w:after="0" w:line="240" w:lineRule="auto"/>
        <w:jc w:val="both"/>
        <w:rPr>
          <w:rFonts w:eastAsia="Calibri" w:cs="Tahoma"/>
          <w:sz w:val="20"/>
          <w:szCs w:val="20"/>
          <w:lang w:val="es-ES" w:eastAsia="en-US"/>
        </w:rPr>
      </w:pPr>
      <w:r>
        <w:rPr>
          <w:rFonts w:eastAsia="Calibri" w:cs="Tahoma"/>
          <w:noProof/>
          <w:sz w:val="20"/>
          <w:szCs w:val="20"/>
        </w:rPr>
        <w:drawing>
          <wp:inline distT="0" distB="0" distL="0" distR="0" wp14:anchorId="4CF3AEDC" wp14:editId="1DE4BDEC">
            <wp:extent cx="5419725" cy="7169554"/>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974" cy="7173852"/>
                    </a:xfrm>
                    <a:prstGeom prst="rect">
                      <a:avLst/>
                    </a:prstGeom>
                    <a:noFill/>
                  </pic:spPr>
                </pic:pic>
              </a:graphicData>
            </a:graphic>
          </wp:inline>
        </w:drawing>
      </w:r>
    </w:p>
    <w:p w14:paraId="6AAEB6F6" w14:textId="77777777" w:rsidR="00334E5C" w:rsidRDefault="00334E5C" w:rsidP="00260BDB">
      <w:pPr>
        <w:spacing w:after="0" w:line="240" w:lineRule="auto"/>
        <w:jc w:val="both"/>
        <w:rPr>
          <w:rFonts w:eastAsia="Calibri" w:cs="Tahoma"/>
          <w:sz w:val="20"/>
          <w:szCs w:val="20"/>
          <w:lang w:val="es-ES" w:eastAsia="en-US"/>
        </w:rPr>
      </w:pPr>
    </w:p>
    <w:p w14:paraId="66FA69E4" w14:textId="77777777" w:rsidR="001919FE" w:rsidRDefault="001919FE" w:rsidP="00260BDB">
      <w:pPr>
        <w:spacing w:after="0" w:line="240" w:lineRule="auto"/>
        <w:jc w:val="both"/>
        <w:rPr>
          <w:rFonts w:eastAsia="Calibri" w:cs="Tahoma"/>
          <w:sz w:val="24"/>
          <w:szCs w:val="24"/>
          <w:lang w:val="es-ES" w:eastAsia="en-US"/>
        </w:rPr>
      </w:pPr>
    </w:p>
    <w:p w14:paraId="4BCB6FA4" w14:textId="77777777" w:rsidR="00C838E0" w:rsidRDefault="00C838E0" w:rsidP="00260BDB">
      <w:pPr>
        <w:spacing w:after="0" w:line="240" w:lineRule="auto"/>
        <w:jc w:val="both"/>
        <w:rPr>
          <w:rFonts w:eastAsia="Calibri" w:cs="Tahoma"/>
          <w:sz w:val="24"/>
          <w:szCs w:val="24"/>
          <w:lang w:val="es-ES" w:eastAsia="en-US"/>
        </w:rPr>
      </w:pPr>
    </w:p>
    <w:p w14:paraId="1E780885" w14:textId="77777777" w:rsidR="00DA16DF" w:rsidRPr="00260BDB" w:rsidRDefault="00DA16DF" w:rsidP="00260BDB">
      <w:pPr>
        <w:spacing w:after="0" w:line="240" w:lineRule="auto"/>
        <w:jc w:val="both"/>
        <w:rPr>
          <w:rFonts w:eastAsia="Calibri" w:cs="Tahoma"/>
          <w:sz w:val="24"/>
          <w:szCs w:val="24"/>
          <w:lang w:val="es-ES" w:eastAsia="en-US"/>
        </w:rPr>
      </w:pPr>
    </w:p>
    <w:p w14:paraId="5686C7C2" w14:textId="77777777" w:rsidR="00260BDB" w:rsidRPr="00A80700" w:rsidRDefault="00260BDB" w:rsidP="0046638F">
      <w:pPr>
        <w:pStyle w:val="Prrafodelista"/>
        <w:numPr>
          <w:ilvl w:val="0"/>
          <w:numId w:val="9"/>
        </w:numPr>
        <w:spacing w:after="0" w:line="240" w:lineRule="auto"/>
        <w:jc w:val="both"/>
        <w:rPr>
          <w:rFonts w:eastAsia="Calibri" w:cs="Tahoma"/>
          <w:b/>
          <w:sz w:val="24"/>
          <w:szCs w:val="24"/>
          <w:lang w:val="es-ES" w:eastAsia="en-US"/>
        </w:rPr>
      </w:pPr>
      <w:r w:rsidRPr="00A80700">
        <w:rPr>
          <w:rFonts w:eastAsia="Calibri" w:cs="Tahoma"/>
          <w:b/>
          <w:sz w:val="24"/>
          <w:szCs w:val="24"/>
          <w:lang w:val="es-ES" w:eastAsia="en-US"/>
        </w:rPr>
        <w:t>Plan de Difusión.</w:t>
      </w:r>
    </w:p>
    <w:p w14:paraId="0BAA4DDF" w14:textId="77777777" w:rsidR="00E71751" w:rsidRPr="006573F7" w:rsidRDefault="00E71751" w:rsidP="00E71751">
      <w:pPr>
        <w:spacing w:after="0" w:line="240" w:lineRule="auto"/>
        <w:jc w:val="both"/>
        <w:rPr>
          <w:rFonts w:eastAsia="Calibri" w:cs="Tahoma"/>
          <w:sz w:val="24"/>
          <w:szCs w:val="24"/>
          <w:lang w:val="es-ES" w:eastAsia="en-US"/>
        </w:rPr>
      </w:pPr>
    </w:p>
    <w:p w14:paraId="1F7A292C" w14:textId="77777777" w:rsidR="00260BDB" w:rsidRPr="006573F7" w:rsidRDefault="00E71751" w:rsidP="00E71751">
      <w:pPr>
        <w:spacing w:after="0" w:line="240" w:lineRule="auto"/>
        <w:jc w:val="both"/>
        <w:rPr>
          <w:rFonts w:eastAsia="Calibri" w:cs="Tahoma"/>
          <w:sz w:val="24"/>
          <w:szCs w:val="24"/>
          <w:lang w:val="es-ES" w:eastAsia="en-US"/>
        </w:rPr>
      </w:pPr>
      <w:r w:rsidRPr="006573F7">
        <w:rPr>
          <w:rFonts w:eastAsia="Calibri" w:cs="Tahoma"/>
          <w:sz w:val="24"/>
          <w:szCs w:val="24"/>
          <w:lang w:val="es-ES" w:eastAsia="en-US"/>
        </w:rPr>
        <w:t xml:space="preserve">La difusión y promoción para dar a conocer a la población beneficiada por los programas alimentarios,  debe seguir un proceso ordenado en sus contenidos, tiempos y formas, para que la información llegue de manera oportuna y gradual; así como utilizar diferentes medios de información. </w:t>
      </w:r>
    </w:p>
    <w:p w14:paraId="2C8A4990" w14:textId="77777777" w:rsidR="00A80700" w:rsidRDefault="00A80700" w:rsidP="00E71751">
      <w:pPr>
        <w:spacing w:after="0" w:line="240" w:lineRule="auto"/>
        <w:jc w:val="both"/>
        <w:rPr>
          <w:rFonts w:eastAsia="Calibri" w:cs="Tahoma"/>
          <w:sz w:val="24"/>
          <w:szCs w:val="24"/>
          <w:lang w:val="es-ES" w:eastAsia="en-US"/>
        </w:rPr>
      </w:pPr>
    </w:p>
    <w:p w14:paraId="5034E537" w14:textId="77777777" w:rsidR="00122048" w:rsidRPr="0019706F" w:rsidRDefault="00122048" w:rsidP="00122048">
      <w:pPr>
        <w:spacing w:after="0" w:line="240" w:lineRule="auto"/>
        <w:jc w:val="both"/>
        <w:rPr>
          <w:rFonts w:eastAsia="Calibri" w:cs="Tahoma"/>
          <w:sz w:val="24"/>
          <w:szCs w:val="24"/>
          <w:lang w:val="es-ES" w:eastAsia="en-US"/>
        </w:rPr>
      </w:pPr>
      <w:r w:rsidRPr="0019706F">
        <w:rPr>
          <w:rFonts w:eastAsia="Calibri" w:cs="Tahoma"/>
          <w:sz w:val="24"/>
          <w:szCs w:val="24"/>
          <w:lang w:val="es-ES" w:eastAsia="en-US"/>
        </w:rPr>
        <w:t>El plan de difusión se propone en tres etapas:</w:t>
      </w:r>
    </w:p>
    <w:p w14:paraId="184A48E6" w14:textId="60C5B905" w:rsidR="00122048" w:rsidRPr="0019706F" w:rsidRDefault="00122048" w:rsidP="0046638F">
      <w:pPr>
        <w:pStyle w:val="Prrafodelista"/>
        <w:numPr>
          <w:ilvl w:val="0"/>
          <w:numId w:val="19"/>
        </w:numPr>
        <w:spacing w:after="0" w:line="240" w:lineRule="auto"/>
        <w:jc w:val="both"/>
        <w:rPr>
          <w:rFonts w:eastAsia="Calibri" w:cs="Tahoma"/>
          <w:sz w:val="24"/>
          <w:szCs w:val="24"/>
          <w:lang w:val="es-ES" w:eastAsia="en-US"/>
        </w:rPr>
      </w:pPr>
      <w:r w:rsidRPr="0019706F">
        <w:rPr>
          <w:rFonts w:eastAsia="Calibri" w:cs="Tahoma"/>
          <w:sz w:val="24"/>
          <w:szCs w:val="24"/>
          <w:lang w:val="es-ES" w:eastAsia="en-US"/>
        </w:rPr>
        <w:t xml:space="preserve">Respecto a la difusión de la información del programa de Nutrición extraescolar, se proporcionará a los 125 municipios la ficha técnica del programa a través de un archivo electrónico que se publicará en el portal SIEMDIF </w:t>
      </w:r>
      <w:hyperlink r:id="rId9" w:history="1">
        <w:r w:rsidRPr="0019706F">
          <w:rPr>
            <w:rStyle w:val="Hipervnculo"/>
            <w:rFonts w:eastAsia="Calibri" w:cs="Tahoma"/>
            <w:sz w:val="24"/>
            <w:szCs w:val="24"/>
            <w:lang w:val="es-ES" w:eastAsia="en-US"/>
          </w:rPr>
          <w:t>http://sistemadif.jalisco.gob.mx/siemdif_alimentaria/</w:t>
        </w:r>
      </w:hyperlink>
      <w:r w:rsidRPr="0019706F">
        <w:rPr>
          <w:rFonts w:eastAsia="Calibri" w:cs="Tahoma"/>
          <w:sz w:val="24"/>
          <w:szCs w:val="24"/>
          <w:lang w:val="es-ES" w:eastAsia="en-US"/>
        </w:rPr>
        <w:t>, avisando vía correo para que este sea bajado impreso o fotocopiado y distribuido en las  localidades donde opera el programa el día de la capacitación a beneficiarios, (Ver ficha técnica del programa</w:t>
      </w:r>
      <w:r w:rsidR="00334E5C">
        <w:rPr>
          <w:rFonts w:eastAsia="Calibri" w:cs="Tahoma"/>
          <w:sz w:val="24"/>
          <w:szCs w:val="24"/>
          <w:lang w:val="es-ES" w:eastAsia="en-US"/>
        </w:rPr>
        <w:t>, pág. 4</w:t>
      </w:r>
      <w:r w:rsidRPr="0019706F">
        <w:rPr>
          <w:rFonts w:eastAsia="Calibri" w:cs="Tahoma"/>
          <w:sz w:val="24"/>
          <w:szCs w:val="24"/>
          <w:lang w:val="es-ES" w:eastAsia="en-US"/>
        </w:rPr>
        <w:t>).</w:t>
      </w:r>
    </w:p>
    <w:p w14:paraId="74DB51D4" w14:textId="77777777" w:rsidR="00122048" w:rsidRPr="0019706F" w:rsidRDefault="00122048" w:rsidP="00122048">
      <w:pPr>
        <w:spacing w:after="0" w:line="240" w:lineRule="auto"/>
        <w:jc w:val="both"/>
        <w:rPr>
          <w:rFonts w:eastAsia="Calibri" w:cs="Tahoma"/>
          <w:sz w:val="24"/>
          <w:szCs w:val="24"/>
          <w:lang w:val="es-ES" w:eastAsia="en-US"/>
        </w:rPr>
      </w:pPr>
    </w:p>
    <w:p w14:paraId="1CDF2DA6" w14:textId="44719E18" w:rsidR="00122048" w:rsidRPr="0019706F" w:rsidRDefault="00122048" w:rsidP="0046638F">
      <w:pPr>
        <w:pStyle w:val="Prrafodelista"/>
        <w:numPr>
          <w:ilvl w:val="0"/>
          <w:numId w:val="19"/>
        </w:numPr>
        <w:spacing w:after="0" w:line="240" w:lineRule="auto"/>
        <w:jc w:val="both"/>
        <w:rPr>
          <w:rFonts w:eastAsia="Calibri" w:cs="Tahoma"/>
          <w:sz w:val="24"/>
          <w:szCs w:val="24"/>
          <w:lang w:val="es-ES" w:eastAsia="en-US"/>
        </w:rPr>
      </w:pPr>
      <w:r w:rsidRPr="0019706F">
        <w:rPr>
          <w:rFonts w:eastAsia="Calibri" w:cs="Tahoma"/>
          <w:sz w:val="24"/>
          <w:szCs w:val="24"/>
          <w:lang w:val="es-ES" w:eastAsia="en-US"/>
        </w:rPr>
        <w:t>A partir de la validación de la presente guía de Contraloría Social; el Sistema Estatal DIF entregará a los 125  Sistemas Municipales DIF un tríptico (uno por municipio que pueda ser impreso),  que contenga la información general sobre los comités: ¿qué es un comité?, ¿cómo está conformado?, ¿qué hace</w:t>
      </w:r>
      <w:r w:rsidR="009F129F" w:rsidRPr="0019706F">
        <w:rPr>
          <w:rFonts w:eastAsia="Calibri" w:cs="Tahoma"/>
          <w:sz w:val="24"/>
          <w:szCs w:val="24"/>
          <w:lang w:val="es-ES" w:eastAsia="en-US"/>
        </w:rPr>
        <w:t>?</w:t>
      </w:r>
      <w:r w:rsidR="009F129F">
        <w:rPr>
          <w:rFonts w:eastAsia="Calibri" w:cs="Tahoma"/>
          <w:sz w:val="24"/>
          <w:szCs w:val="24"/>
          <w:lang w:val="es-ES" w:eastAsia="en-US"/>
        </w:rPr>
        <w:t>.</w:t>
      </w:r>
    </w:p>
    <w:p w14:paraId="38E7080E" w14:textId="77777777" w:rsidR="00122048" w:rsidRPr="0019706F" w:rsidRDefault="00122048" w:rsidP="00122048">
      <w:pPr>
        <w:spacing w:after="0" w:line="240" w:lineRule="auto"/>
        <w:jc w:val="both"/>
        <w:rPr>
          <w:rFonts w:eastAsia="Calibri" w:cs="Tahoma"/>
          <w:sz w:val="24"/>
          <w:szCs w:val="24"/>
          <w:lang w:val="es-ES" w:eastAsia="en-US"/>
        </w:rPr>
      </w:pPr>
    </w:p>
    <w:p w14:paraId="122CD742" w14:textId="73B287BA" w:rsidR="00122048" w:rsidRDefault="00122048" w:rsidP="0046638F">
      <w:pPr>
        <w:pStyle w:val="Prrafodelista"/>
        <w:numPr>
          <w:ilvl w:val="0"/>
          <w:numId w:val="19"/>
        </w:numPr>
        <w:spacing w:after="0" w:line="240" w:lineRule="auto"/>
        <w:jc w:val="both"/>
        <w:rPr>
          <w:rFonts w:eastAsia="Calibri" w:cs="Tahoma"/>
          <w:sz w:val="24"/>
          <w:szCs w:val="24"/>
          <w:lang w:val="es-ES" w:eastAsia="en-US"/>
        </w:rPr>
      </w:pPr>
      <w:r w:rsidRPr="00B560FA">
        <w:rPr>
          <w:rFonts w:eastAsia="Calibri" w:cs="Tahoma"/>
          <w:sz w:val="24"/>
          <w:szCs w:val="24"/>
          <w:lang w:val="es-ES" w:eastAsia="en-US"/>
        </w:rPr>
        <w:t>Llegada la fecha de la siguiente entrega</w:t>
      </w:r>
      <w:r>
        <w:rPr>
          <w:rFonts w:eastAsia="Calibri" w:cs="Tahoma"/>
          <w:sz w:val="24"/>
          <w:szCs w:val="24"/>
          <w:lang w:val="es-ES" w:eastAsia="en-US"/>
        </w:rPr>
        <w:t xml:space="preserve">, posterior a la validación de los documentos de Contraloría Social, </w:t>
      </w:r>
      <w:r w:rsidRPr="00B560FA">
        <w:rPr>
          <w:rFonts w:eastAsia="Calibri" w:cs="Tahoma"/>
          <w:sz w:val="24"/>
          <w:szCs w:val="24"/>
          <w:lang w:val="es-ES" w:eastAsia="en-US"/>
        </w:rPr>
        <w:t xml:space="preserve"> se realizará el proceso de transición entre los comités de participación ciudadana y los comités de contraloría social;  se convocará a los comités de participación ciudadana elegidos a través de una asamblea de manera democrática, para que sea este el comité de contraloría social, asentándolo en una minuta firmada por cada uno de los miembros del comité, anexando el acta que se levantó como comité de participación ciudadana, se debe brindar una capacitación en la cual se informe las obligaciones a las que se comprometen como integrantes del comité de Contraloría Social</w:t>
      </w:r>
      <w:r>
        <w:rPr>
          <w:rFonts w:eastAsia="Calibri" w:cs="Tahoma"/>
          <w:sz w:val="24"/>
          <w:szCs w:val="24"/>
          <w:lang w:val="es-ES" w:eastAsia="en-US"/>
        </w:rPr>
        <w:t xml:space="preserve"> y la asesoría correspondiente</w:t>
      </w:r>
      <w:r w:rsidR="001919FE">
        <w:rPr>
          <w:rFonts w:eastAsia="Calibri" w:cs="Tahoma"/>
          <w:sz w:val="24"/>
          <w:szCs w:val="24"/>
          <w:lang w:val="es-ES" w:eastAsia="en-US"/>
        </w:rPr>
        <w:t xml:space="preserve"> (Ver anexo 2, pág. 19</w:t>
      </w:r>
      <w:r w:rsidRPr="00B560FA">
        <w:rPr>
          <w:rFonts w:eastAsia="Calibri" w:cs="Tahoma"/>
          <w:sz w:val="24"/>
          <w:szCs w:val="24"/>
          <w:lang w:val="es-ES" w:eastAsia="en-US"/>
        </w:rPr>
        <w:t>).</w:t>
      </w:r>
    </w:p>
    <w:p w14:paraId="5D4AAE1B" w14:textId="77777777" w:rsidR="00122048" w:rsidRPr="00EB7D28" w:rsidRDefault="00122048" w:rsidP="00122048">
      <w:pPr>
        <w:spacing w:after="0" w:line="240" w:lineRule="auto"/>
        <w:jc w:val="both"/>
        <w:rPr>
          <w:rFonts w:eastAsia="Calibri" w:cs="Tahoma"/>
          <w:sz w:val="24"/>
          <w:szCs w:val="24"/>
          <w:lang w:val="es-ES" w:eastAsia="en-US"/>
        </w:rPr>
      </w:pPr>
    </w:p>
    <w:p w14:paraId="15062551" w14:textId="419B3649" w:rsidR="00122048" w:rsidRPr="006573F7" w:rsidRDefault="00122048" w:rsidP="00122048">
      <w:pPr>
        <w:spacing w:after="0" w:line="240" w:lineRule="auto"/>
        <w:jc w:val="both"/>
        <w:rPr>
          <w:rFonts w:eastAsia="Calibri" w:cs="Tahoma"/>
          <w:sz w:val="24"/>
          <w:szCs w:val="24"/>
          <w:lang w:val="es-ES" w:eastAsia="en-US"/>
        </w:rPr>
      </w:pPr>
      <w:r w:rsidRPr="006573F7">
        <w:rPr>
          <w:rFonts w:eastAsia="Calibri" w:cs="Tahoma"/>
          <w:sz w:val="24"/>
          <w:szCs w:val="24"/>
          <w:lang w:val="es-ES" w:eastAsia="en-US"/>
        </w:rPr>
        <w:t>Se solicitará que cada municipio como instancia ejecutora</w:t>
      </w:r>
      <w:r>
        <w:rPr>
          <w:rFonts w:eastAsia="Calibri" w:cs="Tahoma"/>
          <w:sz w:val="24"/>
          <w:szCs w:val="24"/>
          <w:lang w:val="es-ES" w:eastAsia="en-US"/>
        </w:rPr>
        <w:t xml:space="preserve"> resguarde</w:t>
      </w:r>
      <w:r w:rsidRPr="006573F7">
        <w:rPr>
          <w:rFonts w:eastAsia="Calibri" w:cs="Tahoma"/>
          <w:sz w:val="24"/>
          <w:szCs w:val="24"/>
          <w:lang w:val="es-ES" w:eastAsia="en-US"/>
        </w:rPr>
        <w:t xml:space="preserve"> la evidencia de los medios utilizados para la difusión adicional a lo solicitado por la instancia normativa que en este caso es el Sistema DIF Jalisco,  evidencia que </w:t>
      </w:r>
      <w:r>
        <w:rPr>
          <w:rFonts w:eastAsia="Calibri" w:cs="Tahoma"/>
          <w:sz w:val="24"/>
          <w:szCs w:val="24"/>
          <w:lang w:val="es-ES" w:eastAsia="en-US"/>
        </w:rPr>
        <w:t xml:space="preserve"> deberán </w:t>
      </w:r>
      <w:r w:rsidRPr="006573F7">
        <w:rPr>
          <w:rFonts w:eastAsia="Calibri" w:cs="Tahoma"/>
          <w:sz w:val="24"/>
          <w:szCs w:val="24"/>
          <w:lang w:val="es-ES" w:eastAsia="en-US"/>
        </w:rPr>
        <w:t>anexar a la cédula de vigilancia</w:t>
      </w:r>
      <w:r w:rsidR="001919FE">
        <w:rPr>
          <w:rFonts w:eastAsia="Calibri" w:cs="Tahoma"/>
          <w:sz w:val="24"/>
          <w:szCs w:val="24"/>
          <w:lang w:val="es-ES" w:eastAsia="en-US"/>
        </w:rPr>
        <w:t xml:space="preserve"> (Ver anexo 3, pág. 21</w:t>
      </w:r>
      <w:r>
        <w:rPr>
          <w:rFonts w:eastAsia="Calibri" w:cs="Tahoma"/>
          <w:sz w:val="24"/>
          <w:szCs w:val="24"/>
          <w:lang w:val="es-ES" w:eastAsia="en-US"/>
        </w:rPr>
        <w:t>)</w:t>
      </w:r>
      <w:r w:rsidRPr="006573F7">
        <w:rPr>
          <w:rFonts w:eastAsia="Calibri" w:cs="Tahoma"/>
          <w:sz w:val="24"/>
          <w:szCs w:val="24"/>
          <w:lang w:val="es-ES" w:eastAsia="en-US"/>
        </w:rPr>
        <w:t>.</w:t>
      </w:r>
    </w:p>
    <w:p w14:paraId="27D2504C" w14:textId="77777777" w:rsidR="00DD5D58" w:rsidRDefault="00DD5D58" w:rsidP="00E71751">
      <w:pPr>
        <w:spacing w:after="0" w:line="240" w:lineRule="auto"/>
        <w:jc w:val="both"/>
        <w:rPr>
          <w:rFonts w:eastAsia="Calibri" w:cs="Tahoma"/>
          <w:sz w:val="24"/>
          <w:szCs w:val="24"/>
          <w:lang w:val="es-ES" w:eastAsia="en-US"/>
        </w:rPr>
      </w:pPr>
    </w:p>
    <w:p w14:paraId="4A5F2C1B" w14:textId="77777777" w:rsidR="00A8334C" w:rsidRDefault="00A8334C" w:rsidP="00E71751">
      <w:pPr>
        <w:spacing w:after="0" w:line="240" w:lineRule="auto"/>
        <w:jc w:val="both"/>
        <w:rPr>
          <w:rFonts w:eastAsia="Calibri" w:cs="Tahoma"/>
          <w:sz w:val="24"/>
          <w:szCs w:val="24"/>
          <w:lang w:val="es-ES" w:eastAsia="en-US"/>
        </w:rPr>
      </w:pPr>
    </w:p>
    <w:p w14:paraId="1003CF5F" w14:textId="77777777" w:rsidR="006D6473" w:rsidRDefault="006D6473" w:rsidP="00E71751">
      <w:pPr>
        <w:spacing w:after="0" w:line="240" w:lineRule="auto"/>
        <w:jc w:val="both"/>
        <w:rPr>
          <w:rFonts w:eastAsia="Calibri" w:cs="Tahoma"/>
          <w:sz w:val="24"/>
          <w:szCs w:val="24"/>
          <w:lang w:val="es-ES" w:eastAsia="en-US"/>
        </w:rPr>
      </w:pPr>
    </w:p>
    <w:p w14:paraId="757EC5D1" w14:textId="77777777" w:rsidR="00DB5D2E" w:rsidRDefault="00DB5D2E" w:rsidP="00E71751">
      <w:pPr>
        <w:spacing w:after="0" w:line="240" w:lineRule="auto"/>
        <w:jc w:val="both"/>
        <w:rPr>
          <w:rFonts w:eastAsia="Calibri" w:cs="Tahoma"/>
          <w:sz w:val="24"/>
          <w:szCs w:val="24"/>
          <w:lang w:val="es-ES" w:eastAsia="en-US"/>
        </w:rPr>
      </w:pPr>
    </w:p>
    <w:p w14:paraId="1B77E827" w14:textId="77777777" w:rsidR="00DB5D2E" w:rsidRDefault="00DB5D2E" w:rsidP="00E71751">
      <w:pPr>
        <w:spacing w:after="0" w:line="240" w:lineRule="auto"/>
        <w:jc w:val="both"/>
        <w:rPr>
          <w:rFonts w:eastAsia="Calibri" w:cs="Tahoma"/>
          <w:sz w:val="24"/>
          <w:szCs w:val="24"/>
          <w:lang w:val="es-ES" w:eastAsia="en-US"/>
        </w:rPr>
      </w:pPr>
    </w:p>
    <w:p w14:paraId="7D372A2D" w14:textId="77777777" w:rsidR="006D6473" w:rsidRDefault="006D6473" w:rsidP="00E71751">
      <w:pPr>
        <w:spacing w:after="0" w:line="240" w:lineRule="auto"/>
        <w:jc w:val="both"/>
        <w:rPr>
          <w:rFonts w:eastAsia="Calibri" w:cs="Tahoma"/>
          <w:sz w:val="24"/>
          <w:szCs w:val="24"/>
          <w:lang w:val="es-ES" w:eastAsia="en-US"/>
        </w:rPr>
      </w:pPr>
    </w:p>
    <w:p w14:paraId="30FF3CAF" w14:textId="77777777" w:rsidR="0042717D" w:rsidRDefault="0042717D" w:rsidP="00E71751">
      <w:pPr>
        <w:spacing w:after="0" w:line="240" w:lineRule="auto"/>
        <w:jc w:val="both"/>
        <w:rPr>
          <w:rFonts w:eastAsia="Calibri" w:cs="Tahoma"/>
          <w:sz w:val="24"/>
          <w:szCs w:val="24"/>
          <w:lang w:val="es-ES" w:eastAsia="en-US"/>
        </w:rPr>
      </w:pPr>
    </w:p>
    <w:p w14:paraId="4AC7C5B6" w14:textId="77777777" w:rsidR="0042717D" w:rsidRDefault="0042717D" w:rsidP="00E71751">
      <w:pPr>
        <w:spacing w:after="0" w:line="240" w:lineRule="auto"/>
        <w:jc w:val="both"/>
        <w:rPr>
          <w:rFonts w:eastAsia="Calibri" w:cs="Tahoma"/>
          <w:sz w:val="24"/>
          <w:szCs w:val="24"/>
          <w:lang w:val="es-ES" w:eastAsia="en-US"/>
        </w:rPr>
      </w:pPr>
    </w:p>
    <w:p w14:paraId="6CF8C389" w14:textId="77777777" w:rsidR="0042717D" w:rsidRDefault="0042717D" w:rsidP="00E71751">
      <w:pPr>
        <w:spacing w:after="0" w:line="240" w:lineRule="auto"/>
        <w:jc w:val="both"/>
        <w:rPr>
          <w:rFonts w:eastAsia="Calibri" w:cs="Tahoma"/>
          <w:sz w:val="24"/>
          <w:szCs w:val="24"/>
          <w:lang w:val="es-ES" w:eastAsia="en-US"/>
        </w:rPr>
      </w:pPr>
    </w:p>
    <w:p w14:paraId="55CADE10" w14:textId="77777777" w:rsidR="009F129F" w:rsidRDefault="009F129F" w:rsidP="00E71751">
      <w:pPr>
        <w:spacing w:after="0" w:line="240" w:lineRule="auto"/>
        <w:jc w:val="both"/>
        <w:rPr>
          <w:rFonts w:eastAsia="Calibri" w:cs="Tahoma"/>
          <w:sz w:val="24"/>
          <w:szCs w:val="24"/>
          <w:lang w:val="es-ES" w:eastAsia="en-US"/>
        </w:rPr>
      </w:pPr>
    </w:p>
    <w:p w14:paraId="402BE000" w14:textId="77777777" w:rsidR="00260BDB" w:rsidRPr="00A80700" w:rsidRDefault="00260BDB" w:rsidP="0046638F">
      <w:pPr>
        <w:pStyle w:val="Prrafodelista"/>
        <w:numPr>
          <w:ilvl w:val="0"/>
          <w:numId w:val="9"/>
        </w:numPr>
        <w:spacing w:after="0" w:line="240" w:lineRule="auto"/>
        <w:jc w:val="both"/>
        <w:rPr>
          <w:rFonts w:eastAsia="Calibri" w:cs="Tahoma"/>
          <w:b/>
          <w:sz w:val="24"/>
          <w:szCs w:val="24"/>
          <w:lang w:val="es-ES" w:eastAsia="en-US"/>
        </w:rPr>
      </w:pPr>
      <w:r w:rsidRPr="00A80700">
        <w:rPr>
          <w:rFonts w:eastAsia="Calibri" w:cs="Tahoma"/>
          <w:b/>
          <w:sz w:val="24"/>
          <w:szCs w:val="24"/>
          <w:lang w:val="es-ES" w:eastAsia="en-US"/>
        </w:rPr>
        <w:t>Capacitación</w:t>
      </w:r>
      <w:r w:rsidR="00A41EDB" w:rsidRPr="00A80700">
        <w:rPr>
          <w:rFonts w:eastAsia="Calibri" w:cs="Tahoma"/>
          <w:b/>
          <w:sz w:val="24"/>
          <w:szCs w:val="24"/>
          <w:lang w:val="es-ES" w:eastAsia="en-US"/>
        </w:rPr>
        <w:t xml:space="preserve">, </w:t>
      </w:r>
      <w:r w:rsidR="006855F7" w:rsidRPr="00A80700">
        <w:rPr>
          <w:rFonts w:eastAsia="Calibri" w:cs="Tahoma"/>
          <w:b/>
          <w:sz w:val="24"/>
          <w:szCs w:val="24"/>
          <w:lang w:val="es-ES" w:eastAsia="en-US"/>
        </w:rPr>
        <w:t xml:space="preserve"> asesorías</w:t>
      </w:r>
      <w:r w:rsidRPr="00A80700">
        <w:rPr>
          <w:rFonts w:eastAsia="Calibri" w:cs="Tahoma"/>
          <w:b/>
          <w:sz w:val="24"/>
          <w:szCs w:val="24"/>
          <w:lang w:val="es-ES" w:eastAsia="en-US"/>
        </w:rPr>
        <w:t>.</w:t>
      </w:r>
    </w:p>
    <w:p w14:paraId="6E3D31D2" w14:textId="77777777" w:rsidR="006855F7" w:rsidRPr="006573F7" w:rsidRDefault="006855F7" w:rsidP="006855F7">
      <w:pPr>
        <w:pStyle w:val="Prrafodelista"/>
        <w:spacing w:after="0" w:line="240" w:lineRule="auto"/>
        <w:jc w:val="both"/>
        <w:rPr>
          <w:rFonts w:eastAsia="Calibri" w:cs="Tahoma"/>
          <w:b/>
          <w:sz w:val="24"/>
          <w:szCs w:val="24"/>
          <w:lang w:val="es-ES" w:eastAsia="en-US"/>
        </w:rPr>
      </w:pPr>
    </w:p>
    <w:p w14:paraId="3CAD2C9E" w14:textId="4709C3CA" w:rsidR="007D0A5B" w:rsidRDefault="00443C9D" w:rsidP="0046638F">
      <w:pPr>
        <w:pStyle w:val="Prrafodelista"/>
        <w:numPr>
          <w:ilvl w:val="1"/>
          <w:numId w:val="9"/>
        </w:numPr>
        <w:spacing w:after="0" w:line="240" w:lineRule="auto"/>
        <w:jc w:val="both"/>
        <w:rPr>
          <w:rFonts w:eastAsia="Calibri" w:cs="Tahoma"/>
          <w:b/>
          <w:sz w:val="24"/>
          <w:szCs w:val="24"/>
          <w:lang w:val="es-ES" w:eastAsia="en-US"/>
        </w:rPr>
      </w:pPr>
      <w:r w:rsidRPr="00A80700">
        <w:rPr>
          <w:rFonts w:eastAsia="Calibri" w:cs="Tahoma"/>
          <w:b/>
          <w:sz w:val="24"/>
          <w:szCs w:val="24"/>
          <w:lang w:val="es-ES" w:eastAsia="en-US"/>
        </w:rPr>
        <w:t>Capacitación a</w:t>
      </w:r>
      <w:r w:rsidR="00DA4E34">
        <w:rPr>
          <w:rFonts w:eastAsia="Calibri" w:cs="Tahoma"/>
          <w:b/>
          <w:sz w:val="24"/>
          <w:szCs w:val="24"/>
          <w:lang w:val="es-ES" w:eastAsia="en-US"/>
        </w:rPr>
        <w:t xml:space="preserve"> servidores públicos e</w:t>
      </w:r>
      <w:r w:rsidRPr="00A80700">
        <w:rPr>
          <w:rFonts w:eastAsia="Calibri" w:cs="Tahoma"/>
          <w:b/>
          <w:sz w:val="24"/>
          <w:szCs w:val="24"/>
          <w:lang w:val="es-ES" w:eastAsia="en-US"/>
        </w:rPr>
        <w:t xml:space="preserve"> instancia</w:t>
      </w:r>
      <w:r w:rsidR="008451E0" w:rsidRPr="00A80700">
        <w:rPr>
          <w:rFonts w:eastAsia="Calibri" w:cs="Tahoma"/>
          <w:b/>
          <w:sz w:val="24"/>
          <w:szCs w:val="24"/>
          <w:lang w:val="es-ES" w:eastAsia="en-US"/>
        </w:rPr>
        <w:t>s</w:t>
      </w:r>
      <w:r w:rsidRPr="00A80700">
        <w:rPr>
          <w:rFonts w:eastAsia="Calibri" w:cs="Tahoma"/>
          <w:b/>
          <w:sz w:val="24"/>
          <w:szCs w:val="24"/>
          <w:lang w:val="es-ES" w:eastAsia="en-US"/>
        </w:rPr>
        <w:t xml:space="preserve"> ejecutora</w:t>
      </w:r>
      <w:r w:rsidR="008451E0" w:rsidRPr="00A80700">
        <w:rPr>
          <w:rFonts w:eastAsia="Calibri" w:cs="Tahoma"/>
          <w:b/>
          <w:sz w:val="24"/>
          <w:szCs w:val="24"/>
          <w:lang w:val="es-ES" w:eastAsia="en-US"/>
        </w:rPr>
        <w:t>s</w:t>
      </w:r>
      <w:r w:rsidRPr="00A80700">
        <w:rPr>
          <w:rFonts w:eastAsia="Calibri" w:cs="Tahoma"/>
          <w:b/>
          <w:sz w:val="24"/>
          <w:szCs w:val="24"/>
          <w:lang w:val="es-ES" w:eastAsia="en-US"/>
        </w:rPr>
        <w:t>.</w:t>
      </w:r>
    </w:p>
    <w:p w14:paraId="7900DCA6" w14:textId="77777777" w:rsidR="006D6473" w:rsidRDefault="006D6473" w:rsidP="006D6473">
      <w:pPr>
        <w:pStyle w:val="Prrafodelista"/>
        <w:spacing w:after="0" w:line="240" w:lineRule="auto"/>
        <w:ind w:left="1080"/>
        <w:jc w:val="both"/>
        <w:rPr>
          <w:rFonts w:eastAsia="Calibri" w:cs="Tahoma"/>
          <w:b/>
          <w:sz w:val="24"/>
          <w:szCs w:val="24"/>
          <w:lang w:val="es-ES" w:eastAsia="en-US"/>
        </w:rPr>
      </w:pPr>
    </w:p>
    <w:p w14:paraId="31E1AEFA" w14:textId="77777777" w:rsidR="00432D0A" w:rsidRPr="006D6473" w:rsidRDefault="00432D0A" w:rsidP="006D6473">
      <w:pPr>
        <w:spacing w:after="0" w:line="240" w:lineRule="auto"/>
        <w:jc w:val="both"/>
        <w:rPr>
          <w:rFonts w:eastAsia="Calibri" w:cs="Tahoma"/>
          <w:sz w:val="24"/>
          <w:szCs w:val="24"/>
          <w:lang w:val="es-ES" w:eastAsia="en-US"/>
        </w:rPr>
      </w:pPr>
      <w:r w:rsidRPr="006D6473">
        <w:rPr>
          <w:rFonts w:eastAsia="Calibri" w:cs="Tahoma"/>
          <w:sz w:val="24"/>
          <w:szCs w:val="24"/>
          <w:lang w:val="es-ES" w:eastAsia="en-US"/>
        </w:rPr>
        <w:t>Una de las actividades fundamentales para  impulsar la realización de las actividades de contraloría social de la Dirección de Seguridad Alimentaria del Sistema DIF Jalisco como ente normativo, junto con los municipios del estado de Jalisco como entes ejecutores,  será la capacitación y asesoría, tanto de  los servidores públicos que intervienen en la operación del programa estatal, así  como la capacitación dirigida a los integrantes de los Comités de Contraloría Social.</w:t>
      </w:r>
    </w:p>
    <w:p w14:paraId="3A026DA2" w14:textId="77777777" w:rsidR="00432D0A" w:rsidRPr="00432D0A" w:rsidRDefault="00432D0A" w:rsidP="00432D0A">
      <w:pPr>
        <w:pStyle w:val="Prrafodelista"/>
        <w:spacing w:after="0" w:line="240" w:lineRule="auto"/>
        <w:jc w:val="both"/>
        <w:rPr>
          <w:rFonts w:eastAsia="Calibri" w:cs="Tahoma"/>
          <w:sz w:val="24"/>
          <w:szCs w:val="24"/>
          <w:lang w:val="es-ES" w:eastAsia="en-US"/>
        </w:rPr>
      </w:pPr>
    </w:p>
    <w:p w14:paraId="0A34BE44" w14:textId="19C57DF7" w:rsidR="00432D0A" w:rsidRPr="006D6473" w:rsidRDefault="00432D0A" w:rsidP="006D6473">
      <w:pPr>
        <w:spacing w:after="0" w:line="240" w:lineRule="auto"/>
        <w:jc w:val="both"/>
        <w:rPr>
          <w:rFonts w:eastAsia="Calibri" w:cs="Tahoma"/>
          <w:sz w:val="24"/>
          <w:szCs w:val="24"/>
          <w:lang w:val="es-ES" w:eastAsia="en-US"/>
        </w:rPr>
      </w:pPr>
      <w:r w:rsidRPr="006D6473">
        <w:rPr>
          <w:rFonts w:eastAsia="Calibri" w:cs="Tahoma"/>
          <w:sz w:val="24"/>
          <w:szCs w:val="24"/>
          <w:lang w:val="es-ES" w:eastAsia="en-US"/>
        </w:rPr>
        <w:t>La capacitación dirigida a los servidores públicos,  se otorgará de conformidad con el Plan de Capacitación que realice  sobre Contraloría Social el DIF Jalisco invitando a alguna otra instancia competente (de la cual se informará previamente) de ser necesario, utilizando como apoyo la Carta Descriptiva desarro</w:t>
      </w:r>
      <w:r w:rsidR="00DA16DF">
        <w:rPr>
          <w:rFonts w:eastAsia="Calibri" w:cs="Tahoma"/>
          <w:sz w:val="24"/>
          <w:szCs w:val="24"/>
          <w:lang w:val="es-ES" w:eastAsia="en-US"/>
        </w:rPr>
        <w:t>llada para tal fin ( Ver Anexo 9</w:t>
      </w:r>
      <w:r w:rsidRPr="006D6473">
        <w:rPr>
          <w:rFonts w:eastAsia="Calibri" w:cs="Tahoma"/>
          <w:sz w:val="24"/>
          <w:szCs w:val="24"/>
          <w:lang w:val="es-ES" w:eastAsia="en-US"/>
        </w:rPr>
        <w:t xml:space="preserve"> </w:t>
      </w:r>
      <w:r w:rsidR="00DA16DF">
        <w:rPr>
          <w:rFonts w:eastAsia="Calibri" w:cs="Tahoma"/>
          <w:sz w:val="24"/>
          <w:szCs w:val="24"/>
          <w:lang w:val="es-ES" w:eastAsia="en-US"/>
        </w:rPr>
        <w:t xml:space="preserve"> pág. 32</w:t>
      </w:r>
      <w:r w:rsidRPr="006D6473">
        <w:rPr>
          <w:rFonts w:eastAsia="Calibri" w:cs="Tahoma"/>
          <w:sz w:val="24"/>
          <w:szCs w:val="24"/>
          <w:lang w:val="es-ES" w:eastAsia="en-US"/>
        </w:rPr>
        <w:t xml:space="preserve">). </w:t>
      </w:r>
    </w:p>
    <w:p w14:paraId="2473E516" w14:textId="77777777" w:rsidR="00432D0A" w:rsidRPr="00432D0A" w:rsidRDefault="00432D0A" w:rsidP="00432D0A">
      <w:pPr>
        <w:pStyle w:val="Prrafodelista"/>
        <w:spacing w:after="0" w:line="240" w:lineRule="auto"/>
        <w:jc w:val="both"/>
        <w:rPr>
          <w:rFonts w:eastAsia="Calibri" w:cs="Tahoma"/>
          <w:sz w:val="24"/>
          <w:szCs w:val="24"/>
          <w:lang w:val="es-ES" w:eastAsia="en-US"/>
        </w:rPr>
      </w:pPr>
    </w:p>
    <w:p w14:paraId="5C59406D" w14:textId="32122554" w:rsidR="00432D0A" w:rsidRPr="00DA16DF" w:rsidRDefault="00432D0A" w:rsidP="00DA16DF">
      <w:pPr>
        <w:pStyle w:val="Prrafodelista"/>
        <w:spacing w:after="0" w:line="240" w:lineRule="auto"/>
        <w:jc w:val="both"/>
        <w:rPr>
          <w:rFonts w:eastAsia="Calibri" w:cs="Tahoma"/>
          <w:sz w:val="24"/>
          <w:szCs w:val="24"/>
          <w:lang w:val="es-ES" w:eastAsia="en-US"/>
        </w:rPr>
      </w:pPr>
      <w:r w:rsidRPr="00432D0A">
        <w:rPr>
          <w:rFonts w:eastAsia="Calibri" w:cs="Tahoma"/>
          <w:sz w:val="24"/>
          <w:szCs w:val="24"/>
          <w:lang w:val="es-ES" w:eastAsia="en-US"/>
        </w:rPr>
        <w:t>a)</w:t>
      </w:r>
      <w:r w:rsidRPr="00432D0A">
        <w:rPr>
          <w:rFonts w:eastAsia="Calibri" w:cs="Tahoma"/>
          <w:sz w:val="24"/>
          <w:szCs w:val="24"/>
          <w:lang w:val="es-ES" w:eastAsia="en-US"/>
        </w:rPr>
        <w:tab/>
        <w:t xml:space="preserve"> El Sistema DIF Jalisco asigna o nombrará a las o  los responsables de la promoción  y seguimiento de contr</w:t>
      </w:r>
      <w:r w:rsidR="00A060FE">
        <w:rPr>
          <w:rFonts w:eastAsia="Calibri" w:cs="Tahoma"/>
          <w:sz w:val="24"/>
          <w:szCs w:val="24"/>
          <w:lang w:val="es-ES" w:eastAsia="en-US"/>
        </w:rPr>
        <w:t xml:space="preserve">aloría  social en sus programas de la Dirección de Seguridad y la Dirección de Apoyo a Municipios y Desarrollo Comunitario </w:t>
      </w:r>
      <w:r w:rsidR="00DA16DF">
        <w:rPr>
          <w:rFonts w:eastAsia="Calibri" w:cs="Tahoma"/>
          <w:sz w:val="24"/>
          <w:szCs w:val="24"/>
          <w:lang w:val="es-ES" w:eastAsia="en-US"/>
        </w:rPr>
        <w:t xml:space="preserve"> a través de un oficio.</w:t>
      </w:r>
    </w:p>
    <w:p w14:paraId="670970B5" w14:textId="6B571DA5" w:rsidR="00432D0A" w:rsidRPr="001A4158" w:rsidRDefault="00432D0A" w:rsidP="001A4158">
      <w:pPr>
        <w:pStyle w:val="Prrafodelista"/>
        <w:spacing w:after="0" w:line="240" w:lineRule="auto"/>
        <w:jc w:val="both"/>
        <w:rPr>
          <w:rFonts w:eastAsia="Calibri" w:cs="Tahoma"/>
          <w:sz w:val="24"/>
          <w:szCs w:val="24"/>
          <w:lang w:val="es-ES" w:eastAsia="en-US"/>
        </w:rPr>
      </w:pPr>
      <w:r w:rsidRPr="00432D0A">
        <w:rPr>
          <w:rFonts w:eastAsia="Calibri" w:cs="Tahoma"/>
          <w:sz w:val="24"/>
          <w:szCs w:val="24"/>
          <w:lang w:val="es-ES" w:eastAsia="en-US"/>
        </w:rPr>
        <w:t>b)</w:t>
      </w:r>
      <w:r w:rsidRPr="00432D0A">
        <w:rPr>
          <w:rFonts w:eastAsia="Calibri" w:cs="Tahoma"/>
          <w:sz w:val="24"/>
          <w:szCs w:val="24"/>
          <w:lang w:val="es-ES" w:eastAsia="en-US"/>
        </w:rPr>
        <w:tab/>
        <w:t>El período para realizar la capacitación a los servidores públicos</w:t>
      </w:r>
      <w:r w:rsidR="00A060FE">
        <w:rPr>
          <w:rFonts w:eastAsia="Calibri" w:cs="Tahoma"/>
          <w:sz w:val="24"/>
          <w:szCs w:val="24"/>
          <w:lang w:val="es-ES" w:eastAsia="en-US"/>
        </w:rPr>
        <w:t xml:space="preserve"> s</w:t>
      </w:r>
      <w:r w:rsidR="00DA16DF">
        <w:rPr>
          <w:rFonts w:eastAsia="Calibri" w:cs="Tahoma"/>
          <w:sz w:val="24"/>
          <w:szCs w:val="24"/>
          <w:lang w:val="es-ES" w:eastAsia="en-US"/>
        </w:rPr>
        <w:t>e propone en el mes de mayo 2017</w:t>
      </w:r>
      <w:r w:rsidRPr="00432D0A">
        <w:rPr>
          <w:rFonts w:eastAsia="Calibri" w:cs="Tahoma"/>
          <w:sz w:val="24"/>
          <w:szCs w:val="24"/>
          <w:lang w:val="es-ES" w:eastAsia="en-US"/>
        </w:rPr>
        <w:t xml:space="preserve"> y se convocará a los  enlaces oficiales que son  las Directoras(es) de </w:t>
      </w:r>
      <w:r w:rsidRPr="001A4158">
        <w:rPr>
          <w:rFonts w:eastAsia="Calibri" w:cs="Tahoma"/>
          <w:sz w:val="24"/>
          <w:szCs w:val="24"/>
          <w:lang w:val="es-ES" w:eastAsia="en-US"/>
        </w:rPr>
        <w:t xml:space="preserve">los Sistemas DIF municipales, según lo establece el convenio de colaboración, así mismo, podrán participar como apoyo los servidores públicos encargados de la operatividad del programa alimentario, a quienes se les  convocará vía Circular y correo  </w:t>
      </w:r>
      <w:r w:rsidR="00697534" w:rsidRPr="001A4158">
        <w:rPr>
          <w:rFonts w:eastAsia="Calibri" w:cs="Tahoma"/>
          <w:sz w:val="24"/>
          <w:szCs w:val="24"/>
          <w:lang w:val="es-ES" w:eastAsia="en-US"/>
        </w:rPr>
        <w:t>electrónico.</w:t>
      </w:r>
    </w:p>
    <w:p w14:paraId="7035CB28" w14:textId="77777777" w:rsidR="00432D0A" w:rsidRPr="00432D0A" w:rsidRDefault="00432D0A" w:rsidP="00432D0A">
      <w:pPr>
        <w:pStyle w:val="Prrafodelista"/>
        <w:spacing w:after="0" w:line="240" w:lineRule="auto"/>
        <w:jc w:val="both"/>
        <w:rPr>
          <w:rFonts w:eastAsia="Calibri" w:cs="Tahoma"/>
          <w:sz w:val="24"/>
          <w:szCs w:val="24"/>
          <w:lang w:val="es-ES" w:eastAsia="en-US"/>
        </w:rPr>
      </w:pPr>
    </w:p>
    <w:p w14:paraId="5ABFC3F4" w14:textId="379E33AB" w:rsidR="00432D0A" w:rsidRPr="00432D0A" w:rsidRDefault="00432D0A" w:rsidP="00432D0A">
      <w:pPr>
        <w:pStyle w:val="Prrafodelista"/>
        <w:spacing w:after="0" w:line="240" w:lineRule="auto"/>
        <w:jc w:val="both"/>
        <w:rPr>
          <w:rFonts w:eastAsia="Calibri" w:cs="Tahoma"/>
          <w:sz w:val="24"/>
          <w:szCs w:val="24"/>
          <w:lang w:val="es-ES" w:eastAsia="en-US"/>
        </w:rPr>
      </w:pPr>
      <w:r w:rsidRPr="00432D0A">
        <w:rPr>
          <w:rFonts w:eastAsia="Calibri" w:cs="Tahoma"/>
          <w:sz w:val="24"/>
          <w:szCs w:val="24"/>
          <w:lang w:val="es-ES" w:eastAsia="en-US"/>
        </w:rPr>
        <w:t>c)</w:t>
      </w:r>
      <w:r w:rsidRPr="00432D0A">
        <w:rPr>
          <w:rFonts w:eastAsia="Calibri" w:cs="Tahoma"/>
          <w:sz w:val="24"/>
          <w:szCs w:val="24"/>
          <w:lang w:val="es-ES" w:eastAsia="en-US"/>
        </w:rPr>
        <w:tab/>
        <w:t xml:space="preserve">Elaborar el plan de capacitación, el cual incluya los puntos establecidos </w:t>
      </w:r>
      <w:r w:rsidR="00843E75">
        <w:rPr>
          <w:rFonts w:eastAsia="Calibri" w:cs="Tahoma"/>
          <w:sz w:val="24"/>
          <w:szCs w:val="24"/>
          <w:lang w:val="es-ES" w:eastAsia="en-US"/>
        </w:rPr>
        <w:t>en los lineamientos (Ver anexo 9</w:t>
      </w:r>
      <w:r w:rsidRPr="00432D0A">
        <w:rPr>
          <w:rFonts w:eastAsia="Calibri" w:cs="Tahoma"/>
          <w:sz w:val="24"/>
          <w:szCs w:val="24"/>
          <w:lang w:val="es-ES" w:eastAsia="en-US"/>
        </w:rPr>
        <w:t xml:space="preserve">  carta descriptiva de capacitación</w:t>
      </w:r>
      <w:r w:rsidR="00843E75">
        <w:rPr>
          <w:rFonts w:eastAsia="Calibri" w:cs="Tahoma"/>
          <w:sz w:val="24"/>
          <w:szCs w:val="24"/>
          <w:lang w:val="es-ES" w:eastAsia="en-US"/>
        </w:rPr>
        <w:t>, pág. 32</w:t>
      </w:r>
      <w:r w:rsidRPr="00432D0A">
        <w:rPr>
          <w:rFonts w:eastAsia="Calibri" w:cs="Tahoma"/>
          <w:sz w:val="24"/>
          <w:szCs w:val="24"/>
          <w:lang w:val="es-ES" w:eastAsia="en-US"/>
        </w:rPr>
        <w:t>).</w:t>
      </w:r>
    </w:p>
    <w:p w14:paraId="3E734D37" w14:textId="77777777" w:rsidR="001A4158" w:rsidRPr="006D6473" w:rsidRDefault="001A4158" w:rsidP="006D6473">
      <w:pPr>
        <w:spacing w:after="0" w:line="240" w:lineRule="auto"/>
        <w:jc w:val="both"/>
        <w:rPr>
          <w:rFonts w:eastAsia="Calibri" w:cs="Tahoma"/>
          <w:sz w:val="24"/>
          <w:szCs w:val="24"/>
          <w:lang w:val="es-ES" w:eastAsia="en-US"/>
        </w:rPr>
      </w:pPr>
    </w:p>
    <w:p w14:paraId="68660C06" w14:textId="77777777" w:rsidR="00260BDB" w:rsidRDefault="00443C9D" w:rsidP="0046638F">
      <w:pPr>
        <w:pStyle w:val="Prrafodelista"/>
        <w:numPr>
          <w:ilvl w:val="1"/>
          <w:numId w:val="9"/>
        </w:numPr>
        <w:spacing w:after="0" w:line="240" w:lineRule="auto"/>
        <w:jc w:val="both"/>
        <w:rPr>
          <w:rFonts w:eastAsia="Calibri" w:cs="Tahoma"/>
          <w:b/>
          <w:sz w:val="24"/>
          <w:szCs w:val="24"/>
          <w:lang w:val="es-ES" w:eastAsia="en-US"/>
        </w:rPr>
      </w:pPr>
      <w:r w:rsidRPr="00A80700">
        <w:rPr>
          <w:rFonts w:eastAsia="Calibri" w:cs="Tahoma"/>
          <w:b/>
          <w:sz w:val="24"/>
          <w:szCs w:val="24"/>
          <w:lang w:val="es-ES" w:eastAsia="en-US"/>
        </w:rPr>
        <w:t>Capacitación a las y los beneficiarios.</w:t>
      </w:r>
    </w:p>
    <w:p w14:paraId="2DE8223D" w14:textId="77777777" w:rsidR="00C63B4A" w:rsidRPr="00A80700" w:rsidRDefault="00C63B4A" w:rsidP="00C63B4A">
      <w:pPr>
        <w:pStyle w:val="Prrafodelista"/>
        <w:spacing w:after="0" w:line="240" w:lineRule="auto"/>
        <w:ind w:left="1080"/>
        <w:jc w:val="both"/>
        <w:rPr>
          <w:rFonts w:eastAsia="Calibri" w:cs="Tahoma"/>
          <w:b/>
          <w:sz w:val="24"/>
          <w:szCs w:val="24"/>
          <w:lang w:val="es-ES" w:eastAsia="en-US"/>
        </w:rPr>
      </w:pPr>
    </w:p>
    <w:p w14:paraId="3D7652C1" w14:textId="77777777" w:rsidR="00C63B4A" w:rsidRPr="00C63B4A" w:rsidRDefault="00C63B4A" w:rsidP="00C63B4A">
      <w:pPr>
        <w:spacing w:after="0" w:line="240" w:lineRule="auto"/>
        <w:jc w:val="both"/>
        <w:rPr>
          <w:rFonts w:eastAsia="Calibri" w:cs="Tahoma"/>
          <w:sz w:val="24"/>
          <w:szCs w:val="24"/>
          <w:lang w:val="es-ES" w:eastAsia="en-US"/>
        </w:rPr>
      </w:pPr>
      <w:r w:rsidRPr="00C63B4A">
        <w:rPr>
          <w:rFonts w:eastAsia="Calibri" w:cs="Tahoma"/>
          <w:sz w:val="24"/>
          <w:szCs w:val="24"/>
          <w:lang w:val="es-ES" w:eastAsia="en-US"/>
        </w:rPr>
        <w:t>En el caso de la capacitación para las y  los beneficiarios de los comités de Nutrición Extraescolar la recibirán  a  través de los Sistemas DIF municipales, convocada por los  Directores(as) y/o el personal responsable de ejecutar el programa asignados por los mismos. Poniendo como fecha para llevarlas a cabo el mes de noviembre de 2017, una vez que los municipios hayan recibido la capacitación por parte del Sistema DIF Jalisco.</w:t>
      </w:r>
    </w:p>
    <w:p w14:paraId="17BC6A3F" w14:textId="77777777" w:rsidR="009F129F" w:rsidRDefault="00C63B4A" w:rsidP="00C63B4A">
      <w:pPr>
        <w:spacing w:after="0" w:line="240" w:lineRule="auto"/>
        <w:jc w:val="both"/>
        <w:rPr>
          <w:rFonts w:eastAsia="Calibri" w:cs="Tahoma"/>
          <w:sz w:val="24"/>
          <w:szCs w:val="24"/>
          <w:lang w:val="es-ES" w:eastAsia="en-US"/>
        </w:rPr>
      </w:pPr>
      <w:r w:rsidRPr="00C63B4A">
        <w:rPr>
          <w:rFonts w:eastAsia="Calibri" w:cs="Tahoma"/>
          <w:sz w:val="24"/>
          <w:szCs w:val="24"/>
          <w:lang w:val="es-ES" w:eastAsia="en-US"/>
        </w:rPr>
        <w:t xml:space="preserve">El Sistema DIF municipal  establecerá el calendario  y lugar de reunión de los Comités a través de los medios que cotidianamente utiliza para convocarlos (correo electrónico, carteles en </w:t>
      </w:r>
    </w:p>
    <w:p w14:paraId="0E0E16B4" w14:textId="77777777" w:rsidR="009F129F" w:rsidRDefault="009F129F" w:rsidP="00C63B4A">
      <w:pPr>
        <w:spacing w:after="0" w:line="240" w:lineRule="auto"/>
        <w:jc w:val="both"/>
        <w:rPr>
          <w:rFonts w:eastAsia="Calibri" w:cs="Tahoma"/>
          <w:sz w:val="24"/>
          <w:szCs w:val="24"/>
          <w:lang w:val="es-ES" w:eastAsia="en-US"/>
        </w:rPr>
      </w:pPr>
    </w:p>
    <w:p w14:paraId="4D89AB04" w14:textId="77777777" w:rsidR="009F129F" w:rsidRDefault="009F129F" w:rsidP="00C63B4A">
      <w:pPr>
        <w:spacing w:after="0" w:line="240" w:lineRule="auto"/>
        <w:jc w:val="both"/>
        <w:rPr>
          <w:rFonts w:eastAsia="Calibri" w:cs="Tahoma"/>
          <w:sz w:val="24"/>
          <w:szCs w:val="24"/>
          <w:lang w:val="es-ES" w:eastAsia="en-US"/>
        </w:rPr>
      </w:pPr>
    </w:p>
    <w:p w14:paraId="35729810" w14:textId="77777777" w:rsidR="009F129F" w:rsidRDefault="009F129F" w:rsidP="00C63B4A">
      <w:pPr>
        <w:spacing w:after="0" w:line="240" w:lineRule="auto"/>
        <w:jc w:val="both"/>
        <w:rPr>
          <w:rFonts w:eastAsia="Calibri" w:cs="Tahoma"/>
          <w:sz w:val="24"/>
          <w:szCs w:val="24"/>
          <w:lang w:val="es-ES" w:eastAsia="en-US"/>
        </w:rPr>
      </w:pPr>
    </w:p>
    <w:p w14:paraId="6211D225" w14:textId="77777777" w:rsidR="00DB5D2E" w:rsidRDefault="00DB5D2E" w:rsidP="00C63B4A">
      <w:pPr>
        <w:spacing w:after="0" w:line="240" w:lineRule="auto"/>
        <w:jc w:val="both"/>
        <w:rPr>
          <w:rFonts w:eastAsia="Calibri" w:cs="Tahoma"/>
          <w:sz w:val="24"/>
          <w:szCs w:val="24"/>
          <w:lang w:val="es-ES" w:eastAsia="en-US"/>
        </w:rPr>
      </w:pPr>
    </w:p>
    <w:p w14:paraId="60B7B533" w14:textId="77777777" w:rsidR="00DB5D2E" w:rsidRDefault="00DB5D2E" w:rsidP="00C63B4A">
      <w:pPr>
        <w:spacing w:after="0" w:line="240" w:lineRule="auto"/>
        <w:jc w:val="both"/>
        <w:rPr>
          <w:rFonts w:eastAsia="Calibri" w:cs="Tahoma"/>
          <w:sz w:val="24"/>
          <w:szCs w:val="24"/>
          <w:lang w:val="es-ES" w:eastAsia="en-US"/>
        </w:rPr>
      </w:pPr>
    </w:p>
    <w:p w14:paraId="08406EF7" w14:textId="77777777" w:rsidR="009F129F" w:rsidRDefault="009F129F" w:rsidP="00C63B4A">
      <w:pPr>
        <w:spacing w:after="0" w:line="240" w:lineRule="auto"/>
        <w:jc w:val="both"/>
        <w:rPr>
          <w:rFonts w:eastAsia="Calibri" w:cs="Tahoma"/>
          <w:sz w:val="24"/>
          <w:szCs w:val="24"/>
          <w:lang w:val="es-ES" w:eastAsia="en-US"/>
        </w:rPr>
      </w:pPr>
    </w:p>
    <w:p w14:paraId="7F5192B9" w14:textId="4494ECCC" w:rsidR="00C63B4A" w:rsidRDefault="00C63B4A" w:rsidP="00C63B4A">
      <w:pPr>
        <w:spacing w:after="0" w:line="240" w:lineRule="auto"/>
        <w:jc w:val="both"/>
        <w:rPr>
          <w:rFonts w:eastAsia="Calibri" w:cs="Tahoma"/>
          <w:sz w:val="24"/>
          <w:szCs w:val="24"/>
          <w:lang w:val="es-ES" w:eastAsia="en-US"/>
        </w:rPr>
      </w:pPr>
      <w:r w:rsidRPr="00C63B4A">
        <w:rPr>
          <w:rFonts w:eastAsia="Calibri" w:cs="Tahoma"/>
          <w:sz w:val="24"/>
          <w:szCs w:val="24"/>
          <w:lang w:val="es-ES" w:eastAsia="en-US"/>
        </w:rPr>
        <w:t>lugares públicos ya conocidos por las y los beneficiarios, mensajes de voz en voz, etc.); así mismo coordinará el registro de asistencia de los participantes especificando</w:t>
      </w:r>
      <w:r w:rsidR="009F129F">
        <w:rPr>
          <w:rFonts w:eastAsia="Calibri" w:cs="Tahoma"/>
          <w:sz w:val="24"/>
          <w:szCs w:val="24"/>
          <w:lang w:val="es-ES" w:eastAsia="en-US"/>
        </w:rPr>
        <w:t xml:space="preserve"> </w:t>
      </w:r>
      <w:r w:rsidRPr="00C63B4A">
        <w:rPr>
          <w:rFonts w:eastAsia="Calibri" w:cs="Tahoma"/>
          <w:sz w:val="24"/>
          <w:szCs w:val="24"/>
          <w:lang w:val="es-ES" w:eastAsia="en-US"/>
        </w:rPr>
        <w:t xml:space="preserve"> nombre y cargo de los </w:t>
      </w:r>
      <w:r w:rsidR="002B5873">
        <w:rPr>
          <w:rFonts w:eastAsia="Calibri" w:cs="Tahoma"/>
          <w:sz w:val="24"/>
          <w:szCs w:val="24"/>
          <w:lang w:val="es-ES" w:eastAsia="en-US"/>
        </w:rPr>
        <w:t>miembros del Comité (Ver Anexo 1</w:t>
      </w:r>
      <w:r w:rsidRPr="00C63B4A">
        <w:rPr>
          <w:rFonts w:eastAsia="Calibri" w:cs="Tahoma"/>
          <w:sz w:val="24"/>
          <w:szCs w:val="24"/>
          <w:lang w:val="es-ES" w:eastAsia="en-US"/>
        </w:rPr>
        <w:t xml:space="preserve">  registro de asistencia</w:t>
      </w:r>
      <w:r w:rsidR="002B5873">
        <w:rPr>
          <w:rFonts w:eastAsia="Calibri" w:cs="Tahoma"/>
          <w:sz w:val="24"/>
          <w:szCs w:val="24"/>
          <w:lang w:val="es-ES" w:eastAsia="en-US"/>
        </w:rPr>
        <w:t>, pág. 18</w:t>
      </w:r>
      <w:r w:rsidRPr="00C63B4A">
        <w:rPr>
          <w:rFonts w:eastAsia="Calibri" w:cs="Tahoma"/>
          <w:sz w:val="24"/>
          <w:szCs w:val="24"/>
          <w:lang w:val="es-ES" w:eastAsia="en-US"/>
        </w:rPr>
        <w:t>), así como levantar la minuta (Ver Anexo 2 minuta</w:t>
      </w:r>
      <w:r w:rsidR="002B5873">
        <w:rPr>
          <w:rFonts w:eastAsia="Calibri" w:cs="Tahoma"/>
          <w:sz w:val="24"/>
          <w:szCs w:val="24"/>
          <w:lang w:val="es-ES" w:eastAsia="en-US"/>
        </w:rPr>
        <w:t>, pág. 19</w:t>
      </w:r>
      <w:r w:rsidRPr="00C63B4A">
        <w:rPr>
          <w:rFonts w:eastAsia="Calibri" w:cs="Tahoma"/>
          <w:sz w:val="24"/>
          <w:szCs w:val="24"/>
          <w:lang w:val="es-ES" w:eastAsia="en-US"/>
        </w:rPr>
        <w:t>); Proporcionará la orientación sobre las  funciones del Comité de acuerdo al cuaderno de trabajo y por último entregará los materiales a los Comités (ficha informativa, cuaderno de t</w:t>
      </w:r>
      <w:r w:rsidR="00DB5D2E">
        <w:rPr>
          <w:rFonts w:eastAsia="Calibri" w:cs="Tahoma"/>
          <w:sz w:val="24"/>
          <w:szCs w:val="24"/>
          <w:lang w:val="es-ES" w:eastAsia="en-US"/>
        </w:rPr>
        <w:t>rabajo)</w:t>
      </w:r>
      <w:r w:rsidRPr="00C63B4A">
        <w:rPr>
          <w:rFonts w:eastAsia="Calibri" w:cs="Tahoma"/>
          <w:sz w:val="24"/>
          <w:szCs w:val="24"/>
          <w:lang w:val="es-ES" w:eastAsia="en-US"/>
        </w:rPr>
        <w:t>.</w:t>
      </w:r>
    </w:p>
    <w:p w14:paraId="7776B086" w14:textId="77777777" w:rsidR="00443C9D" w:rsidRPr="006573F7" w:rsidRDefault="00443C9D" w:rsidP="00260BDB">
      <w:pPr>
        <w:spacing w:after="0" w:line="240" w:lineRule="auto"/>
        <w:jc w:val="both"/>
        <w:rPr>
          <w:rFonts w:eastAsia="Calibri" w:cs="Tahoma"/>
          <w:sz w:val="24"/>
          <w:szCs w:val="24"/>
          <w:lang w:val="es-ES" w:eastAsia="en-US"/>
        </w:rPr>
      </w:pPr>
    </w:p>
    <w:p w14:paraId="1F5F057C" w14:textId="77777777" w:rsidR="00644713" w:rsidRDefault="009F0D0A" w:rsidP="009F0D0A">
      <w:pPr>
        <w:spacing w:after="0" w:line="240" w:lineRule="auto"/>
        <w:jc w:val="both"/>
        <w:rPr>
          <w:rFonts w:eastAsia="Calibri" w:cs="Tahoma"/>
          <w:b/>
          <w:sz w:val="24"/>
          <w:szCs w:val="24"/>
          <w:lang w:val="es-ES" w:eastAsia="en-US"/>
        </w:rPr>
      </w:pPr>
      <w:r>
        <w:rPr>
          <w:rFonts w:eastAsia="Calibri" w:cs="Tahoma"/>
          <w:b/>
          <w:sz w:val="24"/>
          <w:szCs w:val="24"/>
          <w:lang w:val="es-ES" w:eastAsia="en-US"/>
        </w:rPr>
        <w:t xml:space="preserve">     </w:t>
      </w:r>
      <w:r w:rsidRPr="009F0D0A">
        <w:rPr>
          <w:rFonts w:eastAsia="Calibri" w:cs="Tahoma"/>
          <w:b/>
          <w:sz w:val="24"/>
          <w:szCs w:val="24"/>
          <w:lang w:val="es-ES" w:eastAsia="en-US"/>
        </w:rPr>
        <w:t>4.3</w:t>
      </w:r>
      <w:r>
        <w:rPr>
          <w:rFonts w:eastAsia="Calibri" w:cs="Tahoma"/>
          <w:sz w:val="24"/>
          <w:szCs w:val="24"/>
          <w:lang w:val="es-ES" w:eastAsia="en-US"/>
        </w:rPr>
        <w:t xml:space="preserve">  </w:t>
      </w:r>
      <w:r w:rsidRPr="009F0D0A">
        <w:rPr>
          <w:rFonts w:eastAsia="Calibri" w:cs="Tahoma"/>
          <w:b/>
          <w:sz w:val="24"/>
          <w:szCs w:val="24"/>
          <w:lang w:val="es-ES" w:eastAsia="en-US"/>
        </w:rPr>
        <w:t xml:space="preserve"> </w:t>
      </w:r>
      <w:r w:rsidR="00644713" w:rsidRPr="009F0D0A">
        <w:rPr>
          <w:rFonts w:eastAsia="Calibri" w:cs="Tahoma"/>
          <w:b/>
          <w:sz w:val="24"/>
          <w:szCs w:val="24"/>
          <w:lang w:val="es-ES" w:eastAsia="en-US"/>
        </w:rPr>
        <w:t>Asesoría a comités</w:t>
      </w:r>
      <w:r w:rsidR="006855F7" w:rsidRPr="009F0D0A">
        <w:rPr>
          <w:rFonts w:eastAsia="Calibri" w:cs="Tahoma"/>
          <w:b/>
          <w:sz w:val="24"/>
          <w:szCs w:val="24"/>
          <w:lang w:val="es-ES" w:eastAsia="en-US"/>
        </w:rPr>
        <w:t>.</w:t>
      </w:r>
    </w:p>
    <w:p w14:paraId="1B6222D1" w14:textId="77777777" w:rsidR="00C63B4A" w:rsidRDefault="00C63B4A" w:rsidP="009F0D0A">
      <w:pPr>
        <w:spacing w:after="0" w:line="240" w:lineRule="auto"/>
        <w:jc w:val="both"/>
        <w:rPr>
          <w:rFonts w:eastAsia="Calibri" w:cs="Tahoma"/>
          <w:b/>
          <w:sz w:val="24"/>
          <w:szCs w:val="24"/>
          <w:lang w:val="es-ES" w:eastAsia="en-US"/>
        </w:rPr>
      </w:pPr>
    </w:p>
    <w:p w14:paraId="1EDE6B51" w14:textId="6C3A94A8" w:rsidR="00C63B4A" w:rsidRPr="006573F7" w:rsidRDefault="00C63B4A" w:rsidP="00C63B4A">
      <w:pPr>
        <w:spacing w:after="0" w:line="240" w:lineRule="auto"/>
        <w:jc w:val="both"/>
        <w:rPr>
          <w:rFonts w:eastAsia="Calibri" w:cs="Tahoma"/>
          <w:sz w:val="24"/>
          <w:szCs w:val="24"/>
          <w:lang w:val="es-ES" w:eastAsia="en-US"/>
        </w:rPr>
      </w:pPr>
      <w:r w:rsidRPr="00C63B4A">
        <w:rPr>
          <w:rFonts w:eastAsia="Calibri" w:cs="Tahoma"/>
          <w:sz w:val="24"/>
          <w:szCs w:val="24"/>
          <w:lang w:val="es-ES" w:eastAsia="en-US"/>
        </w:rPr>
        <w:t>Los servidores públicos del Sistema DIF Jalisco, junto con el apoyo del enlace o personal de  los Sistemas DIF municipales,  brindarán la asesoría necesaria a los integrantes de los Comités, con el propósito de que realicen adecuadamente sus funciones, siempre y cuand</w:t>
      </w:r>
      <w:r w:rsidR="00FB52C9">
        <w:rPr>
          <w:rFonts w:eastAsia="Calibri" w:cs="Tahoma"/>
          <w:sz w:val="24"/>
          <w:szCs w:val="24"/>
          <w:lang w:val="es-ES" w:eastAsia="en-US"/>
        </w:rPr>
        <w:t>o el o los comités lo soliciten</w:t>
      </w:r>
      <w:r w:rsidRPr="00C63B4A">
        <w:rPr>
          <w:rFonts w:eastAsia="Calibri" w:cs="Tahoma"/>
          <w:sz w:val="24"/>
          <w:szCs w:val="24"/>
          <w:lang w:val="es-ES" w:eastAsia="en-US"/>
        </w:rPr>
        <w:t>; por su parte el Sistema DIF Jalisco, en sus áreas operativas alimentarias se mantendrán atentas a brindar la asesoría vía telefónica.</w:t>
      </w:r>
      <w:r w:rsidRPr="00052278">
        <w:rPr>
          <w:rFonts w:eastAsia="Calibri" w:cs="Tahoma"/>
          <w:sz w:val="24"/>
          <w:szCs w:val="24"/>
          <w:lang w:val="es-ES" w:eastAsia="en-US"/>
        </w:rPr>
        <w:t xml:space="preserve"> </w:t>
      </w:r>
    </w:p>
    <w:p w14:paraId="55C7CF87" w14:textId="77777777" w:rsidR="00C63B4A" w:rsidRPr="000124B4" w:rsidRDefault="00C63B4A" w:rsidP="00C63B4A">
      <w:pPr>
        <w:spacing w:after="0" w:line="240" w:lineRule="auto"/>
        <w:jc w:val="both"/>
        <w:rPr>
          <w:rFonts w:eastAsia="Calibri" w:cs="Tahoma"/>
          <w:sz w:val="24"/>
          <w:szCs w:val="24"/>
          <w:lang w:val="es-ES" w:eastAsia="en-US"/>
        </w:rPr>
      </w:pPr>
      <w:r w:rsidRPr="000124B4">
        <w:rPr>
          <w:rFonts w:eastAsia="Calibri" w:cs="Tahoma"/>
          <w:sz w:val="24"/>
          <w:szCs w:val="24"/>
          <w:lang w:val="es-ES" w:eastAsia="en-US"/>
        </w:rPr>
        <w:t xml:space="preserve">Para concretar una asesoría efectiva, </w:t>
      </w:r>
      <w:r>
        <w:rPr>
          <w:rFonts w:eastAsia="Calibri" w:cs="Tahoma"/>
          <w:sz w:val="24"/>
          <w:szCs w:val="24"/>
          <w:lang w:val="es-ES" w:eastAsia="en-US"/>
        </w:rPr>
        <w:t xml:space="preserve">cuando esta se solicite, </w:t>
      </w:r>
      <w:r w:rsidRPr="000124B4">
        <w:rPr>
          <w:rFonts w:eastAsia="Calibri" w:cs="Tahoma"/>
          <w:sz w:val="24"/>
          <w:szCs w:val="24"/>
          <w:lang w:val="es-ES" w:eastAsia="en-US"/>
        </w:rPr>
        <w:t>se establecen las siguientes tareas:</w:t>
      </w:r>
    </w:p>
    <w:p w14:paraId="6D71445C" w14:textId="77777777" w:rsidR="00C63B4A" w:rsidRPr="006573F7" w:rsidRDefault="00C63B4A" w:rsidP="00C63B4A">
      <w:pPr>
        <w:pStyle w:val="Prrafodelista"/>
        <w:spacing w:after="0" w:line="240" w:lineRule="auto"/>
        <w:jc w:val="both"/>
        <w:rPr>
          <w:rFonts w:eastAsia="Calibri" w:cs="Tahoma"/>
          <w:sz w:val="24"/>
          <w:szCs w:val="24"/>
          <w:lang w:val="es-ES" w:eastAsia="en-US"/>
        </w:rPr>
      </w:pPr>
    </w:p>
    <w:p w14:paraId="2D5860DA" w14:textId="77777777" w:rsidR="00C63B4A" w:rsidRPr="00C83711" w:rsidRDefault="00C63B4A" w:rsidP="0046638F">
      <w:pPr>
        <w:pStyle w:val="Prrafodelista"/>
        <w:numPr>
          <w:ilvl w:val="0"/>
          <w:numId w:val="15"/>
        </w:numPr>
        <w:spacing w:after="0" w:line="240" w:lineRule="auto"/>
        <w:jc w:val="both"/>
        <w:rPr>
          <w:rFonts w:eastAsia="Calibri" w:cs="Tahoma"/>
          <w:sz w:val="24"/>
          <w:szCs w:val="24"/>
          <w:lang w:val="es-ES" w:eastAsia="en-US"/>
        </w:rPr>
      </w:pPr>
      <w:r w:rsidRPr="00C83711">
        <w:rPr>
          <w:rFonts w:eastAsia="Calibri" w:cs="Tahoma"/>
          <w:sz w:val="24"/>
          <w:szCs w:val="24"/>
          <w:lang w:val="es-ES" w:eastAsia="en-US"/>
        </w:rPr>
        <w:t>Especificar la información  señalada por el  comité en el cual se solicita la asesoría.</w:t>
      </w:r>
    </w:p>
    <w:p w14:paraId="44863D6D" w14:textId="69FD5A20" w:rsidR="00C63B4A" w:rsidRPr="006D6473" w:rsidRDefault="00C63B4A" w:rsidP="00C63B4A">
      <w:pPr>
        <w:pStyle w:val="Prrafodelista"/>
        <w:numPr>
          <w:ilvl w:val="0"/>
          <w:numId w:val="15"/>
        </w:numPr>
        <w:spacing w:after="0" w:line="240" w:lineRule="auto"/>
        <w:jc w:val="both"/>
        <w:rPr>
          <w:rFonts w:eastAsia="Calibri" w:cs="Tahoma"/>
          <w:sz w:val="24"/>
          <w:szCs w:val="24"/>
          <w:lang w:val="es-ES" w:eastAsia="en-US"/>
        </w:rPr>
      </w:pPr>
      <w:r w:rsidRPr="00C83711">
        <w:rPr>
          <w:rFonts w:eastAsia="Calibri" w:cs="Tahoma"/>
          <w:sz w:val="24"/>
          <w:szCs w:val="24"/>
          <w:lang w:val="es-ES" w:eastAsia="en-US"/>
        </w:rPr>
        <w:t>Orientar a las y los beneficiarios en lo teórico y práctico a partir de lo señalado, buscando que los participantes asimilen sus responsabilidades.</w:t>
      </w:r>
    </w:p>
    <w:p w14:paraId="6977BAE9" w14:textId="095AB1CA" w:rsidR="001A4158" w:rsidRPr="006D6473" w:rsidRDefault="00C63B4A" w:rsidP="001A4158">
      <w:pPr>
        <w:pStyle w:val="Prrafodelista"/>
        <w:numPr>
          <w:ilvl w:val="0"/>
          <w:numId w:val="15"/>
        </w:numPr>
        <w:spacing w:after="0" w:line="240" w:lineRule="auto"/>
        <w:jc w:val="both"/>
        <w:rPr>
          <w:rFonts w:eastAsia="Calibri" w:cs="Tahoma"/>
          <w:sz w:val="24"/>
          <w:szCs w:val="24"/>
          <w:lang w:val="es-ES" w:eastAsia="en-US"/>
        </w:rPr>
      </w:pPr>
      <w:r w:rsidRPr="00C83711">
        <w:rPr>
          <w:rFonts w:eastAsia="Calibri" w:cs="Tahoma"/>
          <w:sz w:val="24"/>
          <w:szCs w:val="24"/>
          <w:lang w:val="es-ES" w:eastAsia="en-US"/>
        </w:rPr>
        <w:t>Retroalimentar a  los integrantes de los comités platicando  y recogiendo sus experiencias, comentarios e identificando los avances alcanzados o dificultades para proporcionar recomendaciones.</w:t>
      </w:r>
    </w:p>
    <w:p w14:paraId="314A6578" w14:textId="2C384DA2" w:rsidR="00C63B4A" w:rsidRPr="00C83711" w:rsidRDefault="00C63B4A" w:rsidP="0046638F">
      <w:pPr>
        <w:pStyle w:val="Prrafodelista"/>
        <w:numPr>
          <w:ilvl w:val="0"/>
          <w:numId w:val="15"/>
        </w:numPr>
        <w:spacing w:after="0" w:line="240" w:lineRule="auto"/>
        <w:jc w:val="both"/>
        <w:rPr>
          <w:rFonts w:eastAsia="Calibri" w:cs="Tahoma"/>
          <w:sz w:val="24"/>
          <w:szCs w:val="24"/>
          <w:lang w:val="es-ES" w:eastAsia="en-US"/>
        </w:rPr>
      </w:pPr>
      <w:r w:rsidRPr="00C83711">
        <w:rPr>
          <w:rFonts w:eastAsia="Calibri" w:cs="Tahoma"/>
          <w:sz w:val="24"/>
          <w:szCs w:val="24"/>
          <w:lang w:val="es-ES" w:eastAsia="en-US"/>
        </w:rPr>
        <w:t xml:space="preserve">Levantar </w:t>
      </w:r>
      <w:r w:rsidR="005A788E">
        <w:rPr>
          <w:rFonts w:eastAsia="Calibri" w:cs="Tahoma"/>
          <w:sz w:val="24"/>
          <w:szCs w:val="24"/>
          <w:lang w:val="es-ES" w:eastAsia="en-US"/>
        </w:rPr>
        <w:t>una minuta (Ver anexo 2, pág. 19</w:t>
      </w:r>
      <w:r w:rsidRPr="00C83711">
        <w:rPr>
          <w:rFonts w:eastAsia="Calibri" w:cs="Tahoma"/>
          <w:sz w:val="24"/>
          <w:szCs w:val="24"/>
          <w:lang w:val="es-ES" w:eastAsia="en-US"/>
        </w:rPr>
        <w:t xml:space="preserve">) </w:t>
      </w:r>
      <w:r w:rsidRPr="006573F7">
        <w:t xml:space="preserve"> </w:t>
      </w:r>
      <w:r w:rsidRPr="00C83711">
        <w:rPr>
          <w:rFonts w:eastAsia="Calibri" w:cs="Tahoma"/>
          <w:sz w:val="24"/>
          <w:szCs w:val="24"/>
          <w:lang w:val="es-ES" w:eastAsia="en-US"/>
        </w:rPr>
        <w:t>si se presentó la asesoría en alguna reunión o visita de supervisión.</w:t>
      </w:r>
    </w:p>
    <w:p w14:paraId="0492BA5F" w14:textId="77777777" w:rsidR="006855F7" w:rsidRPr="006D6473" w:rsidRDefault="006855F7" w:rsidP="006D6473">
      <w:pPr>
        <w:spacing w:after="0" w:line="240" w:lineRule="auto"/>
        <w:jc w:val="both"/>
        <w:rPr>
          <w:rFonts w:eastAsia="Calibri" w:cs="Tahoma"/>
          <w:sz w:val="24"/>
          <w:szCs w:val="24"/>
          <w:lang w:val="es-ES" w:eastAsia="en-US"/>
        </w:rPr>
      </w:pPr>
    </w:p>
    <w:p w14:paraId="21F90FBC" w14:textId="4A6067E2" w:rsidR="002E7FF3" w:rsidRDefault="004D2BFF" w:rsidP="006D6473">
      <w:pPr>
        <w:pStyle w:val="Prrafodelista"/>
        <w:numPr>
          <w:ilvl w:val="0"/>
          <w:numId w:val="9"/>
        </w:numPr>
        <w:spacing w:after="0" w:line="240" w:lineRule="auto"/>
        <w:jc w:val="both"/>
        <w:rPr>
          <w:rFonts w:eastAsia="Calibri" w:cs="Tahoma"/>
          <w:b/>
          <w:sz w:val="24"/>
          <w:szCs w:val="24"/>
          <w:lang w:val="es-ES" w:eastAsia="en-US"/>
        </w:rPr>
      </w:pPr>
      <w:r>
        <w:rPr>
          <w:rFonts w:eastAsia="Calibri" w:cs="Tahoma"/>
          <w:b/>
          <w:sz w:val="24"/>
          <w:szCs w:val="24"/>
          <w:lang w:val="es-ES" w:eastAsia="en-US"/>
        </w:rPr>
        <w:t xml:space="preserve">Constitución </w:t>
      </w:r>
      <w:r w:rsidR="00260BDB" w:rsidRPr="001953DE">
        <w:rPr>
          <w:rFonts w:eastAsia="Calibri" w:cs="Tahoma"/>
          <w:b/>
          <w:sz w:val="24"/>
          <w:szCs w:val="24"/>
          <w:lang w:val="es-ES" w:eastAsia="en-US"/>
        </w:rPr>
        <w:t>y registro de los Comités de Contraloría Social.</w:t>
      </w:r>
    </w:p>
    <w:p w14:paraId="6F7E379E" w14:textId="77777777" w:rsidR="009F5B44" w:rsidRPr="009F5B44" w:rsidRDefault="009F5B44" w:rsidP="009F5B44">
      <w:pPr>
        <w:pStyle w:val="Prrafodelista"/>
        <w:spacing w:after="0" w:line="240" w:lineRule="auto"/>
        <w:jc w:val="both"/>
        <w:rPr>
          <w:rFonts w:eastAsia="Calibri" w:cs="Tahoma"/>
          <w:b/>
          <w:sz w:val="24"/>
          <w:szCs w:val="24"/>
          <w:lang w:val="es-ES" w:eastAsia="en-US"/>
        </w:rPr>
      </w:pPr>
    </w:p>
    <w:p w14:paraId="6C74D73F" w14:textId="77777777" w:rsidR="00876655" w:rsidRPr="00876655" w:rsidRDefault="00876655" w:rsidP="00876655">
      <w:pPr>
        <w:spacing w:after="160" w:line="259" w:lineRule="auto"/>
        <w:jc w:val="both"/>
        <w:rPr>
          <w:rFonts w:cs="Arial"/>
          <w:sz w:val="24"/>
          <w:szCs w:val="24"/>
        </w:rPr>
      </w:pPr>
      <w:r w:rsidRPr="00876655">
        <w:rPr>
          <w:rFonts w:cs="Arial"/>
          <w:sz w:val="24"/>
          <w:szCs w:val="24"/>
        </w:rPr>
        <w:t>Para el cumplimiento de la conformación de los comités se exhortara  a beneficiarios a participar en la conformación del comité para la realización de actividades de vigilancia, seguimiento y revisión del programa de Nutrición Extraescolar.</w:t>
      </w:r>
    </w:p>
    <w:p w14:paraId="40111DD5" w14:textId="0A57BE2A" w:rsidR="00E75FBC" w:rsidRDefault="00876655" w:rsidP="00876655">
      <w:pPr>
        <w:spacing w:after="160" w:line="259" w:lineRule="auto"/>
        <w:jc w:val="both"/>
        <w:rPr>
          <w:rFonts w:cs="Arial"/>
          <w:sz w:val="24"/>
          <w:szCs w:val="24"/>
        </w:rPr>
      </w:pPr>
      <w:r w:rsidRPr="00876655">
        <w:rPr>
          <w:rFonts w:cs="Arial"/>
          <w:sz w:val="24"/>
          <w:szCs w:val="24"/>
        </w:rPr>
        <w:t>En la asamblea participarán  única y exclusivamente  las personas  que reciben el apoyo del progra</w:t>
      </w:r>
      <w:r w:rsidR="00E75FBC">
        <w:rPr>
          <w:rFonts w:cs="Arial"/>
          <w:sz w:val="24"/>
          <w:szCs w:val="24"/>
        </w:rPr>
        <w:t>ma, se toma lista de asistencia.</w:t>
      </w:r>
    </w:p>
    <w:p w14:paraId="69E4FDDD" w14:textId="77777777" w:rsidR="00E75FBC" w:rsidRDefault="00876655" w:rsidP="00E75FBC">
      <w:pPr>
        <w:spacing w:after="160" w:line="259" w:lineRule="auto"/>
        <w:jc w:val="both"/>
        <w:rPr>
          <w:rFonts w:cs="Arial"/>
          <w:sz w:val="24"/>
          <w:szCs w:val="24"/>
        </w:rPr>
      </w:pPr>
      <w:r w:rsidRPr="00876655">
        <w:rPr>
          <w:rFonts w:cs="Arial"/>
          <w:sz w:val="24"/>
          <w:szCs w:val="24"/>
        </w:rPr>
        <w:t>Los Directores Generales de los  Sistemas DIF Municipales serán los responsables de verificar que los integrantes del comité estén dentro del padrón vigente, revis</w:t>
      </w:r>
      <w:r w:rsidR="00E75FBC">
        <w:rPr>
          <w:rFonts w:cs="Arial"/>
          <w:sz w:val="24"/>
          <w:szCs w:val="24"/>
        </w:rPr>
        <w:t>ado por el Sistema DIF</w:t>
      </w:r>
    </w:p>
    <w:p w14:paraId="492A609E" w14:textId="77777777" w:rsidR="00E75FBC" w:rsidRDefault="00E75FBC" w:rsidP="00E75FBC">
      <w:pPr>
        <w:spacing w:after="160" w:line="259" w:lineRule="auto"/>
        <w:jc w:val="both"/>
        <w:rPr>
          <w:rFonts w:cs="Arial"/>
          <w:sz w:val="24"/>
          <w:szCs w:val="24"/>
        </w:rPr>
      </w:pPr>
    </w:p>
    <w:p w14:paraId="79C96A3B" w14:textId="77777777" w:rsidR="00E75FBC" w:rsidRDefault="00E75FBC" w:rsidP="00E75FBC">
      <w:pPr>
        <w:spacing w:after="160" w:line="259" w:lineRule="auto"/>
        <w:jc w:val="both"/>
        <w:rPr>
          <w:rFonts w:cs="Arial"/>
          <w:sz w:val="24"/>
          <w:szCs w:val="24"/>
        </w:rPr>
      </w:pPr>
    </w:p>
    <w:p w14:paraId="0707174C" w14:textId="77777777" w:rsidR="005A788E" w:rsidRDefault="005A788E" w:rsidP="00E75FBC">
      <w:pPr>
        <w:spacing w:after="160" w:line="259" w:lineRule="auto"/>
        <w:jc w:val="both"/>
        <w:rPr>
          <w:rFonts w:cs="Arial"/>
          <w:sz w:val="24"/>
          <w:szCs w:val="24"/>
        </w:rPr>
      </w:pPr>
    </w:p>
    <w:p w14:paraId="0CAC0398" w14:textId="10EC028C" w:rsidR="00E75FBC" w:rsidRPr="005262F5" w:rsidRDefault="00E75FBC" w:rsidP="00E75FBC">
      <w:pPr>
        <w:spacing w:after="160" w:line="259" w:lineRule="auto"/>
        <w:jc w:val="both"/>
        <w:rPr>
          <w:rFonts w:eastAsia="Times New Roman" w:cs="Arial"/>
          <w:sz w:val="24"/>
          <w:szCs w:val="24"/>
          <w:lang w:eastAsia="es-ES"/>
        </w:rPr>
      </w:pPr>
      <w:r>
        <w:rPr>
          <w:rFonts w:cs="Arial"/>
          <w:sz w:val="24"/>
          <w:szCs w:val="24"/>
        </w:rPr>
        <w:t xml:space="preserve"> Jalisco. </w:t>
      </w:r>
      <w:r w:rsidR="00876655" w:rsidRPr="005262F5">
        <w:rPr>
          <w:rFonts w:eastAsia="Times New Roman" w:cs="Arial"/>
          <w:sz w:val="24"/>
          <w:szCs w:val="24"/>
          <w:lang w:eastAsia="es-ES"/>
        </w:rPr>
        <w:t xml:space="preserve">Se debe contar con un Comité de Contraloría Social  en cada localidad en la que esté operando el Programa de Nutrición Extraescolar, con el propósito de apoyar al DIF municipal en la adecuada supervisión y seguimiento del mismo. </w:t>
      </w:r>
    </w:p>
    <w:p w14:paraId="68701F9E" w14:textId="0B1CA020" w:rsidR="00876655" w:rsidRPr="005262F5" w:rsidRDefault="00876655" w:rsidP="00E75FBC">
      <w:pPr>
        <w:spacing w:after="160" w:line="259" w:lineRule="auto"/>
        <w:jc w:val="both"/>
        <w:rPr>
          <w:rFonts w:cs="Arial"/>
          <w:sz w:val="24"/>
          <w:szCs w:val="24"/>
        </w:rPr>
      </w:pPr>
      <w:r w:rsidRPr="005262F5">
        <w:rPr>
          <w:rFonts w:eastAsia="Times New Roman" w:cs="Arial"/>
          <w:sz w:val="24"/>
          <w:szCs w:val="24"/>
          <w:lang w:eastAsia="es-ES"/>
        </w:rPr>
        <w:t>Los comités se conformarán con  personas de la misma localidad, única y exclusivamente entre los que reciben el programa; el número de integrantes recomendado como mínimo para formar un comité es de tres para la adecuada toma de decisiones, recordar que deben conformarse con el número de integrantes que faculte una adecuada comunicación entre ellos y que el número de beneficiarios les permita.</w:t>
      </w:r>
      <w:r w:rsidR="00E75FBC" w:rsidRPr="005262F5">
        <w:rPr>
          <w:rFonts w:cs="Arial"/>
          <w:sz w:val="24"/>
          <w:szCs w:val="24"/>
        </w:rPr>
        <w:t xml:space="preserve"> </w:t>
      </w:r>
      <w:r w:rsidRPr="005262F5">
        <w:rPr>
          <w:rFonts w:eastAsia="Times New Roman" w:cs="Arial"/>
          <w:sz w:val="24"/>
          <w:szCs w:val="24"/>
          <w:lang w:eastAsia="es-ES"/>
        </w:rPr>
        <w:t>En las localidades en las que se cuente con menos de tres beneficiarios al menos debe conformarse por un vocal,   después de integrarlo deberá levantar el acta de registro de  conformación del Comité de Contraloría Social</w:t>
      </w:r>
      <w:r w:rsidR="00CC174F" w:rsidRPr="005262F5">
        <w:rPr>
          <w:rFonts w:eastAsia="Times New Roman" w:cs="Arial"/>
          <w:sz w:val="24"/>
          <w:szCs w:val="24"/>
          <w:lang w:eastAsia="es-ES"/>
        </w:rPr>
        <w:t xml:space="preserve"> (Ver formato “Acta de comité” pág. 21)</w:t>
      </w:r>
      <w:r w:rsidRPr="005262F5">
        <w:rPr>
          <w:rFonts w:eastAsia="Times New Roman" w:cs="Arial"/>
          <w:sz w:val="24"/>
          <w:szCs w:val="24"/>
          <w:lang w:eastAsia="es-ES"/>
        </w:rPr>
        <w:t>.</w:t>
      </w:r>
    </w:p>
    <w:p w14:paraId="3079CD03" w14:textId="77777777" w:rsidR="00876655" w:rsidRPr="005262F5" w:rsidRDefault="00876655" w:rsidP="00876655">
      <w:pPr>
        <w:autoSpaceDE w:val="0"/>
        <w:autoSpaceDN w:val="0"/>
        <w:adjustRightInd w:val="0"/>
        <w:spacing w:after="0" w:line="240" w:lineRule="auto"/>
        <w:jc w:val="both"/>
        <w:rPr>
          <w:rFonts w:eastAsia="Times New Roman" w:cs="Arial"/>
          <w:sz w:val="24"/>
          <w:szCs w:val="24"/>
          <w:lang w:eastAsia="es-ES"/>
        </w:rPr>
      </w:pPr>
      <w:r w:rsidRPr="005262F5">
        <w:rPr>
          <w:rFonts w:eastAsia="Times New Roman" w:cs="Arial"/>
          <w:sz w:val="24"/>
          <w:szCs w:val="24"/>
          <w:lang w:eastAsia="es-ES"/>
        </w:rPr>
        <w:t>Las decisiones y acuerdos del comité de Contraloría Social deberán tomarse por mayoría  de sus integrantes y asentarse en la minuta que se levante en cada reunión. En el caso del programa de Nutrición Extraescolar son menores de edad por lo que son representados por sus madres, padres y/o tutores respectivos.</w:t>
      </w:r>
    </w:p>
    <w:p w14:paraId="4BBAB30C" w14:textId="77777777" w:rsidR="00876655" w:rsidRPr="005262F5" w:rsidRDefault="00876655" w:rsidP="00876655">
      <w:pPr>
        <w:autoSpaceDE w:val="0"/>
        <w:autoSpaceDN w:val="0"/>
        <w:adjustRightInd w:val="0"/>
        <w:spacing w:after="0" w:line="240" w:lineRule="auto"/>
        <w:jc w:val="both"/>
        <w:rPr>
          <w:rFonts w:eastAsia="Times New Roman" w:cs="Arial"/>
          <w:sz w:val="24"/>
          <w:szCs w:val="24"/>
          <w:lang w:eastAsia="es-ES"/>
        </w:rPr>
      </w:pPr>
    </w:p>
    <w:p w14:paraId="5473ADB9" w14:textId="77777777" w:rsidR="00876655" w:rsidRPr="005262F5" w:rsidRDefault="00876655" w:rsidP="00876655">
      <w:pPr>
        <w:spacing w:after="160" w:line="259" w:lineRule="auto"/>
        <w:jc w:val="both"/>
        <w:rPr>
          <w:rFonts w:cs="Arial"/>
          <w:sz w:val="24"/>
          <w:szCs w:val="24"/>
        </w:rPr>
      </w:pPr>
      <w:r w:rsidRPr="005262F5">
        <w:rPr>
          <w:rFonts w:cs="Arial"/>
          <w:sz w:val="24"/>
          <w:szCs w:val="24"/>
        </w:rPr>
        <w:t>Cuando se realice el proceso de selección de un Comité, se tomará en cuenta lo siguiente:</w:t>
      </w:r>
    </w:p>
    <w:p w14:paraId="74DC6E4A"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 xml:space="preserve">De acuerdo a la operación del programa los servidores públicos que tendrán la responsabilidad de convocar a los beneficiarios para la constitución de los comités serán los Directores Generales y /o responsables de los programas alimentarios en los DIF Municipales.  </w:t>
      </w:r>
    </w:p>
    <w:p w14:paraId="47801627"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Los medios que se utilizaran para convocar a servidores públicos y beneficiarios serán correos electrónicos, carteles en lugares públicos, avisos de voz en voz, perifoneo, etc.</w:t>
      </w:r>
    </w:p>
    <w:p w14:paraId="17DEA705"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Se debe tener claridad para incluir algún tipo de estrategia o técnica didáctica para la selección (levantar la mano, conteo de papelitos, aplausos etc.).</w:t>
      </w:r>
    </w:p>
    <w:p w14:paraId="53BA1DEB"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 xml:space="preserve">Tomar en cuenta las características de las y los participantes, no será lo mismo en una </w:t>
      </w:r>
      <w:r w:rsidRPr="005262F5">
        <w:rPr>
          <w:rFonts w:cs="Arial"/>
          <w:color w:val="000000" w:themeColor="text1"/>
          <w:sz w:val="24"/>
          <w:szCs w:val="24"/>
        </w:rPr>
        <w:t>zona rural</w:t>
      </w:r>
      <w:ins w:id="1" w:author="Mendoza Pelayo Javier Zohar" w:date="2017-07-26T12:13:00Z">
        <w:r w:rsidRPr="005262F5">
          <w:rPr>
            <w:rFonts w:cs="Arial"/>
            <w:color w:val="000000" w:themeColor="text1"/>
            <w:sz w:val="24"/>
            <w:szCs w:val="24"/>
          </w:rPr>
          <w:t xml:space="preserve"> </w:t>
        </w:r>
      </w:ins>
      <w:r w:rsidRPr="005262F5">
        <w:rPr>
          <w:rFonts w:cs="Arial"/>
          <w:sz w:val="24"/>
          <w:szCs w:val="24"/>
        </w:rPr>
        <w:t>que en una zona urbana.</w:t>
      </w:r>
    </w:p>
    <w:p w14:paraId="261A9591"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Tomar en cuenta el número de participantes, buscando que el proceso sea rápido y  corto, apegándose al principio de mayoría de votos.</w:t>
      </w:r>
    </w:p>
    <w:p w14:paraId="64E8A34E" w14:textId="77777777" w:rsidR="00876655" w:rsidRPr="005262F5" w:rsidRDefault="00876655" w:rsidP="00876655">
      <w:pPr>
        <w:numPr>
          <w:ilvl w:val="0"/>
          <w:numId w:val="3"/>
        </w:numPr>
        <w:spacing w:after="160" w:line="259" w:lineRule="auto"/>
        <w:contextualSpacing/>
        <w:jc w:val="both"/>
        <w:rPr>
          <w:rFonts w:cs="Arial"/>
          <w:sz w:val="24"/>
          <w:szCs w:val="24"/>
        </w:rPr>
      </w:pPr>
      <w:r w:rsidRPr="005262F5">
        <w:rPr>
          <w:rFonts w:cs="Arial"/>
          <w:sz w:val="24"/>
          <w:szCs w:val="24"/>
        </w:rPr>
        <w:t>Es importante calcular el tiempo que se invertirá en la selección del comité, ya que posterior a la asamblea se continuará con la entrega como se hace de manera ordinaria.</w:t>
      </w:r>
    </w:p>
    <w:p w14:paraId="3A199D0A" w14:textId="5842FBAB" w:rsidR="00E75FBC" w:rsidRPr="005262F5" w:rsidRDefault="00876655" w:rsidP="00E75FBC">
      <w:pPr>
        <w:numPr>
          <w:ilvl w:val="0"/>
          <w:numId w:val="3"/>
        </w:numPr>
        <w:spacing w:after="160" w:line="259" w:lineRule="auto"/>
        <w:contextualSpacing/>
        <w:jc w:val="both"/>
        <w:rPr>
          <w:rFonts w:cs="Arial"/>
          <w:sz w:val="24"/>
          <w:szCs w:val="24"/>
        </w:rPr>
      </w:pPr>
      <w:r w:rsidRPr="005262F5">
        <w:rPr>
          <w:rFonts w:cs="Arial"/>
          <w:sz w:val="24"/>
          <w:szCs w:val="24"/>
        </w:rPr>
        <w:t>Se tomará en cuenta la cuota de género, es decir, que el Comité pueda estar conformado por hombre y mujeres, sabedores de que en el Programa de Nutrición Extraescolar participan en su mayoría mujeres, invitar a los padres de familia o tutores para que participen en el Comité.</w:t>
      </w:r>
    </w:p>
    <w:p w14:paraId="6437A5D8" w14:textId="77777777" w:rsidR="00CC174F" w:rsidRPr="005262F5" w:rsidRDefault="00CC174F" w:rsidP="00876655">
      <w:pPr>
        <w:spacing w:after="160" w:line="259" w:lineRule="auto"/>
        <w:jc w:val="both"/>
        <w:rPr>
          <w:rFonts w:cs="Arial"/>
          <w:sz w:val="24"/>
          <w:szCs w:val="24"/>
        </w:rPr>
      </w:pPr>
    </w:p>
    <w:p w14:paraId="363DD20E" w14:textId="42D1D95B" w:rsidR="005B5EF9" w:rsidRPr="005262F5" w:rsidRDefault="00876655" w:rsidP="00876655">
      <w:pPr>
        <w:spacing w:after="160" w:line="259" w:lineRule="auto"/>
        <w:jc w:val="both"/>
        <w:rPr>
          <w:rFonts w:cs="Arial"/>
          <w:sz w:val="24"/>
          <w:szCs w:val="24"/>
        </w:rPr>
      </w:pPr>
      <w:r w:rsidRPr="005262F5">
        <w:rPr>
          <w:rFonts w:cs="Arial"/>
          <w:sz w:val="24"/>
          <w:szCs w:val="24"/>
        </w:rPr>
        <w:t>Algunas técnicas o dinámicas de grupo que pueden ser útiles:</w:t>
      </w:r>
    </w:p>
    <w:p w14:paraId="46E3C5E8" w14:textId="77777777" w:rsidR="00876655" w:rsidRPr="005262F5" w:rsidRDefault="00876655" w:rsidP="00876655">
      <w:pPr>
        <w:numPr>
          <w:ilvl w:val="0"/>
          <w:numId w:val="16"/>
        </w:numPr>
        <w:spacing w:after="160" w:line="259" w:lineRule="auto"/>
        <w:contextualSpacing/>
        <w:jc w:val="both"/>
        <w:rPr>
          <w:rFonts w:cs="Arial"/>
          <w:sz w:val="24"/>
          <w:szCs w:val="24"/>
        </w:rPr>
      </w:pPr>
      <w:r w:rsidRPr="005262F5">
        <w:rPr>
          <w:rFonts w:cs="Arial"/>
          <w:sz w:val="24"/>
          <w:szCs w:val="24"/>
        </w:rPr>
        <w:t xml:space="preserve">Dialoga con los participantes del grupo con el objetivo de dar a conocer  la información acerca de qué es un comité, quienes conforman el comité, tareas principales del comité, qué se pretende con el mismo, para qué tener un comité en su comunidad; </w:t>
      </w:r>
    </w:p>
    <w:p w14:paraId="2B2C2CCD" w14:textId="77777777" w:rsidR="00876655" w:rsidRPr="005262F5" w:rsidRDefault="00876655" w:rsidP="00876655">
      <w:pPr>
        <w:numPr>
          <w:ilvl w:val="0"/>
          <w:numId w:val="16"/>
        </w:numPr>
        <w:spacing w:after="160" w:line="259" w:lineRule="auto"/>
        <w:contextualSpacing/>
        <w:jc w:val="both"/>
        <w:rPr>
          <w:rFonts w:cs="Arial"/>
          <w:sz w:val="24"/>
          <w:szCs w:val="24"/>
        </w:rPr>
      </w:pPr>
      <w:r w:rsidRPr="005262F5">
        <w:rPr>
          <w:rFonts w:cs="Arial"/>
          <w:sz w:val="24"/>
          <w:szCs w:val="24"/>
        </w:rPr>
        <w:t>Motivar a la asamblea reflexionando y profundizando sobre los beneficios de elegir un comité.</w:t>
      </w:r>
    </w:p>
    <w:p w14:paraId="58BF6DF1" w14:textId="77777777" w:rsidR="00876655" w:rsidRPr="005262F5" w:rsidRDefault="00876655" w:rsidP="00876655">
      <w:pPr>
        <w:numPr>
          <w:ilvl w:val="0"/>
          <w:numId w:val="16"/>
        </w:numPr>
        <w:spacing w:after="160" w:line="259" w:lineRule="auto"/>
        <w:contextualSpacing/>
        <w:jc w:val="both"/>
        <w:rPr>
          <w:rFonts w:cs="Arial"/>
          <w:sz w:val="24"/>
          <w:szCs w:val="24"/>
        </w:rPr>
      </w:pPr>
      <w:r w:rsidRPr="005262F5">
        <w:rPr>
          <w:rFonts w:cs="Arial"/>
          <w:sz w:val="24"/>
          <w:szCs w:val="24"/>
        </w:rPr>
        <w:t>Concientizar sobre la  importancia de que en el comité participen hombres y mujeres, ya que mientras más incluyente sea nuestra asamblea, mejores resultados se tendrán.</w:t>
      </w:r>
    </w:p>
    <w:p w14:paraId="34422B92" w14:textId="2F95DB99" w:rsidR="00876655" w:rsidRPr="005262F5" w:rsidRDefault="00876655" w:rsidP="00876655">
      <w:pPr>
        <w:numPr>
          <w:ilvl w:val="0"/>
          <w:numId w:val="16"/>
        </w:numPr>
        <w:spacing w:after="160" w:line="259" w:lineRule="auto"/>
        <w:contextualSpacing/>
        <w:jc w:val="both"/>
        <w:rPr>
          <w:rFonts w:cs="Arial"/>
          <w:sz w:val="24"/>
          <w:szCs w:val="24"/>
        </w:rPr>
      </w:pPr>
      <w:r w:rsidRPr="005262F5">
        <w:rPr>
          <w:rFonts w:cs="Arial"/>
          <w:sz w:val="24"/>
          <w:szCs w:val="24"/>
        </w:rPr>
        <w:t xml:space="preserve">Al momento de elegir al comité  puedes seguir con lo siguiente: Indica que “…ahora vamos a elegir a un grupo de personas (tres como mínimo), pero que para eso tenemos que saber cómo lo haremos. Pregunta: ¿cómo se hicieron las elecciones en el país, en tu región, en tu distrito? A partir de sus ideas organiza el proceso: presentación de los candidatos para formar el comité (puedes anotarlo en el papelote), debate de propuestas si existieran varias (os) voluntarios; se nombra a dos escrutadores para que cuenten el número de participantes; se realiza la  votación (para esto ya tienes elegida la técnica ya sea escribir en un papelito, levantar la mano solo una vez por la persona que se desea elegir, etc.); se realiza  conteo de votos, se presenta al final a quienes se haya elegido. </w:t>
      </w:r>
    </w:p>
    <w:p w14:paraId="3FA0869D" w14:textId="2B36D333" w:rsidR="00876655" w:rsidRPr="005262F5" w:rsidRDefault="00876655" w:rsidP="00876655">
      <w:pPr>
        <w:spacing w:after="160" w:line="259" w:lineRule="auto"/>
        <w:jc w:val="both"/>
        <w:rPr>
          <w:rFonts w:cs="Arial"/>
          <w:sz w:val="24"/>
          <w:szCs w:val="24"/>
        </w:rPr>
      </w:pPr>
      <w:r w:rsidRPr="005262F5">
        <w:rPr>
          <w:rFonts w:cs="Arial"/>
          <w:sz w:val="24"/>
          <w:szCs w:val="24"/>
        </w:rPr>
        <w:t>Una vez realizada la convocatoria a través del plan de difusió</w:t>
      </w:r>
      <w:r w:rsidR="00CC174F" w:rsidRPr="005262F5">
        <w:rPr>
          <w:rFonts w:cs="Arial"/>
          <w:sz w:val="24"/>
          <w:szCs w:val="24"/>
        </w:rPr>
        <w:t>n; para la reunión selección de</w:t>
      </w:r>
      <w:r w:rsidRPr="005262F5">
        <w:rPr>
          <w:rFonts w:cs="Arial"/>
          <w:sz w:val="24"/>
          <w:szCs w:val="24"/>
        </w:rPr>
        <w:t xml:space="preserve"> comité, se registrarán a los asistentes en el formato “registro de a</w:t>
      </w:r>
      <w:r w:rsidR="005A788E" w:rsidRPr="005262F5">
        <w:rPr>
          <w:rFonts w:cs="Arial"/>
          <w:sz w:val="24"/>
          <w:szCs w:val="24"/>
        </w:rPr>
        <w:t>sistencia”</w:t>
      </w:r>
      <w:r w:rsidR="00CC174F" w:rsidRPr="005262F5">
        <w:rPr>
          <w:rFonts w:cs="Arial"/>
          <w:sz w:val="24"/>
          <w:szCs w:val="24"/>
        </w:rPr>
        <w:t xml:space="preserve">, </w:t>
      </w:r>
      <w:r w:rsidR="00012AE6" w:rsidRPr="005262F5">
        <w:rPr>
          <w:rFonts w:cs="Arial"/>
          <w:sz w:val="24"/>
          <w:szCs w:val="24"/>
        </w:rPr>
        <w:t>se levantarán por los comités los:</w:t>
      </w:r>
      <w:r w:rsidR="00994065" w:rsidRPr="005262F5">
        <w:rPr>
          <w:rFonts w:cs="Arial"/>
          <w:sz w:val="24"/>
          <w:szCs w:val="24"/>
        </w:rPr>
        <w:t xml:space="preserve"> </w:t>
      </w:r>
      <w:r w:rsidR="00CC174F" w:rsidRPr="005262F5">
        <w:rPr>
          <w:rFonts w:cs="Arial"/>
          <w:sz w:val="24"/>
          <w:szCs w:val="24"/>
        </w:rPr>
        <w:t>“formato de minuta”</w:t>
      </w:r>
      <w:r w:rsidR="00012AE6" w:rsidRPr="005262F5">
        <w:rPr>
          <w:rFonts w:cs="Arial"/>
          <w:sz w:val="24"/>
          <w:szCs w:val="24"/>
        </w:rPr>
        <w:t>, cédula de vigilancia” (Ver anexos</w:t>
      </w:r>
      <w:r w:rsidRPr="005262F5">
        <w:rPr>
          <w:rFonts w:cs="Arial"/>
          <w:sz w:val="24"/>
          <w:szCs w:val="24"/>
        </w:rPr>
        <w:t>).</w:t>
      </w:r>
    </w:p>
    <w:p w14:paraId="5902B2C7" w14:textId="26C0DD07" w:rsidR="00876655" w:rsidRPr="00876655" w:rsidRDefault="00A04056" w:rsidP="00876655">
      <w:pPr>
        <w:spacing w:after="0" w:line="240" w:lineRule="auto"/>
        <w:jc w:val="both"/>
        <w:rPr>
          <w:rFonts w:eastAsia="Calibri" w:cs="Tahoma"/>
          <w:b/>
          <w:sz w:val="24"/>
          <w:szCs w:val="24"/>
          <w:lang w:val="es-ES" w:eastAsia="en-US"/>
        </w:rPr>
      </w:pPr>
      <w:r w:rsidRPr="005262F5">
        <w:rPr>
          <w:rFonts w:eastAsia="Calibri" w:cs="Tahoma"/>
          <w:b/>
          <w:sz w:val="24"/>
          <w:szCs w:val="24"/>
          <w:lang w:val="es-ES" w:eastAsia="en-US"/>
        </w:rPr>
        <w:t>R</w:t>
      </w:r>
      <w:r w:rsidR="00876655" w:rsidRPr="005262F5">
        <w:rPr>
          <w:rFonts w:eastAsia="Calibri" w:cs="Tahoma"/>
          <w:b/>
          <w:sz w:val="24"/>
          <w:szCs w:val="24"/>
          <w:lang w:val="es-ES" w:eastAsia="en-US"/>
        </w:rPr>
        <w:t>egistro de Comités de la Contraloría Social.</w:t>
      </w:r>
    </w:p>
    <w:p w14:paraId="57916843" w14:textId="77777777" w:rsidR="00876655" w:rsidRPr="00876655" w:rsidRDefault="00876655" w:rsidP="00876655">
      <w:pPr>
        <w:spacing w:after="160" w:line="259" w:lineRule="auto"/>
        <w:jc w:val="both"/>
        <w:rPr>
          <w:rFonts w:cs="Arial"/>
          <w:sz w:val="24"/>
          <w:szCs w:val="24"/>
          <w:lang w:val="es-ES"/>
        </w:rPr>
      </w:pPr>
    </w:p>
    <w:p w14:paraId="0059C8BB" w14:textId="4DBD7A39" w:rsidR="00876655" w:rsidRPr="00876655" w:rsidRDefault="00876655" w:rsidP="00876655">
      <w:pPr>
        <w:spacing w:after="160" w:line="259" w:lineRule="auto"/>
        <w:jc w:val="both"/>
        <w:rPr>
          <w:rFonts w:cs="Arial"/>
          <w:sz w:val="24"/>
          <w:szCs w:val="24"/>
        </w:rPr>
      </w:pPr>
      <w:r w:rsidRPr="00876655">
        <w:rPr>
          <w:rFonts w:cs="Arial"/>
          <w:sz w:val="24"/>
          <w:szCs w:val="24"/>
        </w:rPr>
        <w:t>Para el cumplimiento en lo estipulado en los Lineamientos Estatales  para</w:t>
      </w:r>
      <w:r w:rsidR="00994065">
        <w:rPr>
          <w:rFonts w:cs="Arial"/>
          <w:sz w:val="24"/>
          <w:szCs w:val="24"/>
        </w:rPr>
        <w:t xml:space="preserve"> la conformación de comités 2018</w:t>
      </w:r>
      <w:r w:rsidRPr="00876655">
        <w:rPr>
          <w:rFonts w:cs="Arial"/>
          <w:sz w:val="24"/>
          <w:szCs w:val="24"/>
        </w:rPr>
        <w:t xml:space="preserve"> de Contraloría Social, los Sistemas Municipal</w:t>
      </w:r>
      <w:r w:rsidR="00994065">
        <w:rPr>
          <w:rFonts w:cs="Arial"/>
          <w:sz w:val="24"/>
          <w:szCs w:val="24"/>
        </w:rPr>
        <w:t>es DIF convocarán a los beneficiarios del programa</w:t>
      </w:r>
      <w:r w:rsidRPr="00876655">
        <w:rPr>
          <w:rFonts w:cs="Arial"/>
          <w:sz w:val="24"/>
          <w:szCs w:val="24"/>
        </w:rPr>
        <w:t xml:space="preserve"> a la capacitación del tema de Contraloría Social y en esa misma sesión,  se les invitará y solicitará  formar parte del Comité de Contraloría Social.</w:t>
      </w:r>
    </w:p>
    <w:p w14:paraId="0F76611D" w14:textId="77777777" w:rsidR="00876655" w:rsidRPr="00876655" w:rsidRDefault="00876655" w:rsidP="00876655">
      <w:pPr>
        <w:spacing w:after="160" w:line="259" w:lineRule="auto"/>
        <w:jc w:val="both"/>
        <w:rPr>
          <w:rFonts w:cs="Arial"/>
          <w:sz w:val="24"/>
          <w:szCs w:val="24"/>
        </w:rPr>
      </w:pPr>
      <w:r w:rsidRPr="00876655">
        <w:rPr>
          <w:rFonts w:cs="Arial"/>
          <w:sz w:val="24"/>
          <w:szCs w:val="24"/>
        </w:rPr>
        <w:t>Así mismo el encargado del Sistema Municipal DIF  proporcionará la orientación sobre las funciones a realizar de acuerdo a lo establecido en el  cuaderno de trabajo.</w:t>
      </w:r>
    </w:p>
    <w:p w14:paraId="14D59A91" w14:textId="572C005F" w:rsidR="00994065" w:rsidRDefault="00876655" w:rsidP="00876655">
      <w:pPr>
        <w:spacing w:after="160" w:line="259" w:lineRule="auto"/>
        <w:jc w:val="both"/>
        <w:rPr>
          <w:rFonts w:cs="Arial"/>
          <w:sz w:val="24"/>
          <w:szCs w:val="24"/>
        </w:rPr>
      </w:pPr>
      <w:r w:rsidRPr="00876655">
        <w:rPr>
          <w:rFonts w:cs="Arial"/>
          <w:sz w:val="24"/>
          <w:szCs w:val="24"/>
        </w:rPr>
        <w:t>A través de la votación econó</w:t>
      </w:r>
      <w:r w:rsidR="00994065">
        <w:rPr>
          <w:rFonts w:cs="Arial"/>
          <w:sz w:val="24"/>
          <w:szCs w:val="24"/>
        </w:rPr>
        <w:t xml:space="preserve">mica  </w:t>
      </w:r>
      <w:r w:rsidRPr="00876655">
        <w:rPr>
          <w:rFonts w:cs="Arial"/>
          <w:sz w:val="24"/>
          <w:szCs w:val="24"/>
        </w:rPr>
        <w:t>y</w:t>
      </w:r>
      <w:r w:rsidR="00994065">
        <w:rPr>
          <w:rFonts w:cs="Arial"/>
          <w:sz w:val="24"/>
          <w:szCs w:val="24"/>
        </w:rPr>
        <w:t xml:space="preserve"> de acuerdo a la técnica de selección elegida se procede a elegir los miembros del comité, posteriormente</w:t>
      </w:r>
      <w:r w:rsidRPr="00876655">
        <w:rPr>
          <w:rFonts w:cs="Arial"/>
          <w:sz w:val="24"/>
          <w:szCs w:val="24"/>
        </w:rPr>
        <w:t xml:space="preserve"> se  procederá a  levantar la minuta (Ver Anexo 2 minuta</w:t>
      </w:r>
      <w:r w:rsidR="00E75FBC">
        <w:rPr>
          <w:rFonts w:cs="Arial"/>
          <w:sz w:val="24"/>
          <w:szCs w:val="24"/>
        </w:rPr>
        <w:t xml:space="preserve">, pág. </w:t>
      </w:r>
      <w:r w:rsidR="005A788E">
        <w:rPr>
          <w:rFonts w:cs="Arial"/>
          <w:sz w:val="24"/>
          <w:szCs w:val="24"/>
        </w:rPr>
        <w:t>19</w:t>
      </w:r>
      <w:r w:rsidRPr="00876655">
        <w:rPr>
          <w:rFonts w:cs="Arial"/>
          <w:sz w:val="24"/>
          <w:szCs w:val="24"/>
        </w:rPr>
        <w:t>), en la cual s</w:t>
      </w:r>
      <w:r w:rsidR="00994065">
        <w:rPr>
          <w:rFonts w:cs="Arial"/>
          <w:sz w:val="24"/>
          <w:szCs w:val="24"/>
        </w:rPr>
        <w:t xml:space="preserve">e establecerán los compromisos; La minuta será </w:t>
      </w:r>
      <w:r w:rsidRPr="00876655">
        <w:rPr>
          <w:rFonts w:cs="Arial"/>
          <w:sz w:val="24"/>
          <w:szCs w:val="24"/>
        </w:rPr>
        <w:t>firmada por cada uno de los miembros</w:t>
      </w:r>
      <w:r w:rsidR="00994065">
        <w:rPr>
          <w:rFonts w:cs="Arial"/>
          <w:sz w:val="24"/>
          <w:szCs w:val="24"/>
        </w:rPr>
        <w:t xml:space="preserve"> del Comité</w:t>
      </w:r>
      <w:r w:rsidRPr="00876655">
        <w:rPr>
          <w:rFonts w:cs="Arial"/>
          <w:sz w:val="24"/>
          <w:szCs w:val="24"/>
        </w:rPr>
        <w:t>.</w:t>
      </w:r>
    </w:p>
    <w:p w14:paraId="4E171FB7" w14:textId="77777777" w:rsidR="00994065" w:rsidRDefault="00994065" w:rsidP="00876655">
      <w:pPr>
        <w:spacing w:after="160" w:line="259" w:lineRule="auto"/>
        <w:jc w:val="both"/>
        <w:rPr>
          <w:rFonts w:cs="Arial"/>
          <w:sz w:val="24"/>
          <w:szCs w:val="24"/>
        </w:rPr>
      </w:pPr>
    </w:p>
    <w:p w14:paraId="68289C33" w14:textId="77777777" w:rsidR="00994065" w:rsidRDefault="00994065" w:rsidP="00876655">
      <w:pPr>
        <w:spacing w:after="160" w:line="259" w:lineRule="auto"/>
        <w:jc w:val="both"/>
        <w:rPr>
          <w:rFonts w:cs="Arial"/>
          <w:sz w:val="24"/>
          <w:szCs w:val="24"/>
        </w:rPr>
      </w:pPr>
    </w:p>
    <w:p w14:paraId="03E80B4A" w14:textId="77777777" w:rsidR="005262F5" w:rsidRDefault="005262F5" w:rsidP="00876655">
      <w:pPr>
        <w:spacing w:after="160" w:line="259" w:lineRule="auto"/>
        <w:jc w:val="both"/>
        <w:rPr>
          <w:rFonts w:cs="Arial"/>
          <w:sz w:val="24"/>
          <w:szCs w:val="24"/>
        </w:rPr>
      </w:pPr>
    </w:p>
    <w:p w14:paraId="4B784B56" w14:textId="79A1567C" w:rsidR="00876655" w:rsidRPr="00876655" w:rsidRDefault="00876655" w:rsidP="00876655">
      <w:pPr>
        <w:spacing w:after="160" w:line="259" w:lineRule="auto"/>
        <w:jc w:val="both"/>
        <w:rPr>
          <w:rFonts w:cs="Arial"/>
          <w:sz w:val="24"/>
          <w:szCs w:val="24"/>
        </w:rPr>
      </w:pPr>
      <w:r w:rsidRPr="00876655">
        <w:rPr>
          <w:rFonts w:cs="Arial"/>
          <w:sz w:val="24"/>
          <w:szCs w:val="24"/>
        </w:rPr>
        <w:t xml:space="preserve">En caso de que </w:t>
      </w:r>
      <w:r w:rsidR="00994065">
        <w:rPr>
          <w:rFonts w:cs="Arial"/>
          <w:sz w:val="24"/>
          <w:szCs w:val="24"/>
        </w:rPr>
        <w:t xml:space="preserve">posteriormente, </w:t>
      </w:r>
      <w:r w:rsidRPr="00876655">
        <w:rPr>
          <w:rFonts w:cs="Arial"/>
          <w:sz w:val="24"/>
          <w:szCs w:val="24"/>
        </w:rPr>
        <w:t>alguno de los integrantes del co</w:t>
      </w:r>
      <w:r w:rsidR="00994065">
        <w:rPr>
          <w:rFonts w:cs="Arial"/>
          <w:sz w:val="24"/>
          <w:szCs w:val="24"/>
        </w:rPr>
        <w:t xml:space="preserve">mité </w:t>
      </w:r>
      <w:r w:rsidRPr="00876655">
        <w:rPr>
          <w:rFonts w:cs="Arial"/>
          <w:sz w:val="24"/>
          <w:szCs w:val="24"/>
        </w:rPr>
        <w:t>no quiera</w:t>
      </w:r>
      <w:r w:rsidR="00994065">
        <w:rPr>
          <w:rFonts w:cs="Arial"/>
          <w:sz w:val="24"/>
          <w:szCs w:val="24"/>
        </w:rPr>
        <w:t xml:space="preserve"> seguir  formando</w:t>
      </w:r>
      <w:r w:rsidRPr="00876655">
        <w:rPr>
          <w:rFonts w:cs="Arial"/>
          <w:sz w:val="24"/>
          <w:szCs w:val="24"/>
        </w:rPr>
        <w:t xml:space="preserve"> parte del Comité de Contraloría Social se dará de baja y se elegirá   a través de votación económica  de entre los beneficiarios(as) del Programa a un nuevo integrante. Por último se entregará los materiales a los Comités (ficha informativa, cuaderno de </w:t>
      </w:r>
      <w:r w:rsidR="00994065">
        <w:rPr>
          <w:rFonts w:cs="Arial"/>
          <w:sz w:val="24"/>
          <w:szCs w:val="24"/>
        </w:rPr>
        <w:t>trabajo</w:t>
      </w:r>
      <w:r w:rsidRPr="00876655">
        <w:rPr>
          <w:rFonts w:cs="Arial"/>
          <w:sz w:val="24"/>
          <w:szCs w:val="24"/>
        </w:rPr>
        <w:t xml:space="preserve">), llenando y firmando por parte del Comité el formato de entrega de material.                              </w:t>
      </w:r>
      <w:r w:rsidR="005B5EF9">
        <w:rPr>
          <w:rFonts w:cs="Arial"/>
          <w:sz w:val="24"/>
          <w:szCs w:val="24"/>
        </w:rPr>
        <w:t xml:space="preserve">                       </w:t>
      </w:r>
      <w:r w:rsidRPr="00876655">
        <w:rPr>
          <w:rFonts w:cs="Arial"/>
          <w:sz w:val="24"/>
          <w:szCs w:val="24"/>
        </w:rPr>
        <w:t xml:space="preserve">                       </w:t>
      </w:r>
    </w:p>
    <w:p w14:paraId="60EEF41E" w14:textId="16EFEF4F" w:rsidR="00876655" w:rsidRPr="00876655" w:rsidRDefault="00876655" w:rsidP="00876655">
      <w:pPr>
        <w:spacing w:after="160" w:line="259" w:lineRule="auto"/>
        <w:jc w:val="both"/>
        <w:rPr>
          <w:rFonts w:cs="Arial"/>
          <w:sz w:val="24"/>
          <w:szCs w:val="24"/>
        </w:rPr>
      </w:pPr>
      <w:r w:rsidRPr="00876655">
        <w:rPr>
          <w:rFonts w:cs="Arial"/>
          <w:sz w:val="24"/>
          <w:szCs w:val="24"/>
        </w:rPr>
        <w:t xml:space="preserve">Una vez que el Sistema DIF Municipal tenga concentrada la información de todos sus Comités, la hará llegar al Sistema DIF Jalisco para su captura y envió posterior a la autoridad correspondiente, </w:t>
      </w:r>
      <w:r w:rsidR="005B5EF9">
        <w:rPr>
          <w:rFonts w:cs="Arial"/>
          <w:sz w:val="24"/>
          <w:szCs w:val="24"/>
        </w:rPr>
        <w:t xml:space="preserve">contando como fecha límite la última semana </w:t>
      </w:r>
      <w:r w:rsidR="0071137D">
        <w:rPr>
          <w:rFonts w:cs="Arial"/>
          <w:sz w:val="24"/>
          <w:szCs w:val="24"/>
        </w:rPr>
        <w:t xml:space="preserve"> de noviembre de 2018</w:t>
      </w:r>
      <w:r w:rsidRPr="00876655">
        <w:rPr>
          <w:rFonts w:cs="Arial"/>
          <w:sz w:val="24"/>
          <w:szCs w:val="24"/>
        </w:rPr>
        <w:t>.</w:t>
      </w:r>
    </w:p>
    <w:p w14:paraId="4980D368" w14:textId="4D8B90D8" w:rsidR="00876655" w:rsidRPr="00FE2CAE" w:rsidRDefault="00876655" w:rsidP="006D5842">
      <w:pPr>
        <w:spacing w:after="160" w:line="259" w:lineRule="auto"/>
        <w:jc w:val="both"/>
        <w:rPr>
          <w:rFonts w:cs="Arial"/>
          <w:sz w:val="24"/>
          <w:szCs w:val="24"/>
        </w:rPr>
      </w:pPr>
      <w:r w:rsidRPr="00876655">
        <w:rPr>
          <w:rFonts w:cs="Arial"/>
          <w:sz w:val="24"/>
          <w:szCs w:val="24"/>
        </w:rPr>
        <w:t>Los cargos contemplados en el comité son  voluntarios y honoríficos estando todos en un mismo nivel jerárquico, siendo los cargos de Representante de Comité  y Vocales. A continuación una breve descripción de sus funciones y responsabilidades:</w:t>
      </w:r>
    </w:p>
    <w:p w14:paraId="238B0A89" w14:textId="77777777" w:rsidR="00813FA1" w:rsidRPr="0019706F" w:rsidRDefault="00726D4A" w:rsidP="00726D4A">
      <w:pPr>
        <w:pStyle w:val="Prrafodelista"/>
        <w:numPr>
          <w:ilvl w:val="1"/>
          <w:numId w:val="9"/>
        </w:numPr>
        <w:autoSpaceDE w:val="0"/>
        <w:autoSpaceDN w:val="0"/>
        <w:adjustRightInd w:val="0"/>
        <w:spacing w:after="0" w:line="240" w:lineRule="auto"/>
        <w:jc w:val="both"/>
        <w:rPr>
          <w:rFonts w:eastAsia="Times New Roman" w:cs="Arial"/>
          <w:b/>
          <w:bCs/>
          <w:color w:val="000000"/>
          <w:sz w:val="24"/>
          <w:szCs w:val="24"/>
          <w:lang w:val="es-ES" w:eastAsia="es-ES"/>
        </w:rPr>
      </w:pPr>
      <w:r w:rsidRPr="0019706F">
        <w:rPr>
          <w:rFonts w:eastAsia="Times New Roman" w:cs="Arial"/>
          <w:b/>
          <w:bCs/>
          <w:color w:val="000000"/>
          <w:sz w:val="24"/>
          <w:szCs w:val="24"/>
          <w:lang w:val="es-ES" w:eastAsia="es-ES"/>
        </w:rPr>
        <w:t xml:space="preserve">Atribuciones del </w:t>
      </w:r>
      <w:r w:rsidR="006D5842" w:rsidRPr="0019706F">
        <w:rPr>
          <w:rFonts w:eastAsia="Times New Roman" w:cs="Arial"/>
          <w:b/>
          <w:bCs/>
          <w:color w:val="000000"/>
          <w:sz w:val="24"/>
          <w:szCs w:val="24"/>
          <w:lang w:val="es-ES" w:eastAsia="es-ES"/>
        </w:rPr>
        <w:t xml:space="preserve"> Representante</w:t>
      </w:r>
      <w:r w:rsidR="005020EF" w:rsidRPr="0019706F">
        <w:rPr>
          <w:rFonts w:eastAsia="Times New Roman" w:cs="Arial"/>
          <w:b/>
          <w:bCs/>
          <w:color w:val="000000"/>
          <w:sz w:val="24"/>
          <w:szCs w:val="24"/>
          <w:lang w:val="es-ES" w:eastAsia="es-ES"/>
        </w:rPr>
        <w:t xml:space="preserve"> del comité </w:t>
      </w:r>
    </w:p>
    <w:p w14:paraId="281FDCDF" w14:textId="77777777" w:rsidR="001D272E" w:rsidRPr="0019706F" w:rsidRDefault="001D272E" w:rsidP="006D5842">
      <w:pPr>
        <w:autoSpaceDE w:val="0"/>
        <w:autoSpaceDN w:val="0"/>
        <w:adjustRightInd w:val="0"/>
        <w:spacing w:after="0" w:line="240" w:lineRule="auto"/>
        <w:jc w:val="both"/>
        <w:rPr>
          <w:rFonts w:eastAsia="Times New Roman" w:cs="Arial"/>
          <w:color w:val="000000"/>
          <w:sz w:val="24"/>
          <w:szCs w:val="24"/>
          <w:lang w:val="es-ES" w:eastAsia="es-ES"/>
        </w:rPr>
      </w:pPr>
    </w:p>
    <w:p w14:paraId="69692C34" w14:textId="77777777" w:rsidR="006D5842" w:rsidRPr="0019706F" w:rsidRDefault="006D5842" w:rsidP="0046638F">
      <w:pPr>
        <w:pStyle w:val="Prrafodelista"/>
        <w:numPr>
          <w:ilvl w:val="0"/>
          <w:numId w:val="4"/>
        </w:numPr>
        <w:spacing w:after="0" w:line="240" w:lineRule="auto"/>
        <w:jc w:val="both"/>
        <w:rPr>
          <w:rFonts w:eastAsia="Calibri" w:cs="Arial"/>
          <w:sz w:val="24"/>
          <w:szCs w:val="24"/>
          <w:lang w:val="es-ES" w:eastAsia="en-US"/>
        </w:rPr>
      </w:pPr>
      <w:r w:rsidRPr="0019706F">
        <w:rPr>
          <w:rFonts w:eastAsia="Calibri" w:cs="Arial"/>
          <w:sz w:val="24"/>
          <w:szCs w:val="24"/>
          <w:lang w:val="es-ES" w:eastAsia="en-US"/>
        </w:rPr>
        <w:t>Revisar que los integrantes del Comité tengan la calidad de beneficiarios, conforme al padrón correspondiente.</w:t>
      </w:r>
    </w:p>
    <w:p w14:paraId="02D1B4E4" w14:textId="77777777" w:rsidR="006D5842" w:rsidRPr="0019706F" w:rsidRDefault="006D5842" w:rsidP="0046638F">
      <w:pPr>
        <w:pStyle w:val="Prrafodelista"/>
        <w:numPr>
          <w:ilvl w:val="0"/>
          <w:numId w:val="4"/>
        </w:numPr>
        <w:spacing w:after="0" w:line="240" w:lineRule="auto"/>
        <w:jc w:val="both"/>
        <w:rPr>
          <w:rFonts w:eastAsia="Calibri" w:cs="Arial"/>
          <w:sz w:val="24"/>
          <w:szCs w:val="24"/>
          <w:lang w:val="es-ES" w:eastAsia="en-US"/>
        </w:rPr>
      </w:pPr>
      <w:r w:rsidRPr="0019706F">
        <w:rPr>
          <w:rFonts w:eastAsia="Calibri" w:cs="Arial"/>
          <w:sz w:val="24"/>
          <w:szCs w:val="24"/>
          <w:lang w:val="es-ES" w:eastAsia="en-US"/>
        </w:rPr>
        <w:t>Conocer la información  suficiente, veraz y oportuna sobre la operación del programa.</w:t>
      </w:r>
    </w:p>
    <w:p w14:paraId="421534D1" w14:textId="77777777" w:rsidR="006D5842" w:rsidRPr="0019706F" w:rsidRDefault="006D5842" w:rsidP="0046638F">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 xml:space="preserve">Convocar a reuniones con los beneficiarios para dar a conocer los avances de las acciones de Contraloría  Social en la operación del programa. </w:t>
      </w:r>
    </w:p>
    <w:p w14:paraId="4298134A" w14:textId="77777777" w:rsidR="006D5842" w:rsidRPr="0019706F" w:rsidRDefault="006D5842" w:rsidP="0046638F">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Dirigir las sesiones.</w:t>
      </w:r>
    </w:p>
    <w:p w14:paraId="5F28D4CC" w14:textId="77777777" w:rsidR="006D5842" w:rsidRPr="0019706F" w:rsidRDefault="006D5842" w:rsidP="0046638F">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Realizar la vigilancia en el lugar de entrega de los beneficiarios(os),  para que el apoyo sea de manera oportuna, transparente, y con apego a las reglas de Operación.</w:t>
      </w:r>
    </w:p>
    <w:p w14:paraId="3C788AEC" w14:textId="77777777" w:rsidR="006D5842" w:rsidRPr="0019706F" w:rsidRDefault="006D5842" w:rsidP="0046638F">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Verificar que se firmen las listas de entrega al recibir los apoyos.</w:t>
      </w:r>
    </w:p>
    <w:p w14:paraId="77766064" w14:textId="77777777" w:rsidR="006D5842" w:rsidRPr="0019706F" w:rsidRDefault="006D5842" w:rsidP="0046638F">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Presentar ante el Sistema DIF Jalisco los reportes ciudadanos o denuncias correspondientes, así como solicitudes de información conforme lo establece la disposición Vigésima Séptima, fracción V de los Lineamientos para la Promoción y operación de la Contraloría Social.</w:t>
      </w:r>
    </w:p>
    <w:p w14:paraId="5444EEC8" w14:textId="6C0A7BB7" w:rsidR="0019706F" w:rsidRDefault="006D5842" w:rsidP="006D5842">
      <w:pPr>
        <w:pStyle w:val="Prrafodelista"/>
        <w:numPr>
          <w:ilvl w:val="0"/>
          <w:numId w:val="4"/>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 xml:space="preserve">Cualquier otra actividad que se acuerde con el Sistema municipal DIF y el Sistema DIF Jalisco y que permita verificar la correcta aplicación del programa. </w:t>
      </w:r>
    </w:p>
    <w:p w14:paraId="69391A1B" w14:textId="77777777" w:rsidR="005B5EF9" w:rsidRPr="005B5EF9" w:rsidRDefault="005B5EF9" w:rsidP="005B5EF9">
      <w:pPr>
        <w:autoSpaceDE w:val="0"/>
        <w:autoSpaceDN w:val="0"/>
        <w:adjustRightInd w:val="0"/>
        <w:spacing w:after="0" w:line="240" w:lineRule="auto"/>
        <w:jc w:val="both"/>
        <w:rPr>
          <w:rFonts w:eastAsia="Times New Roman" w:cs="Arial"/>
          <w:color w:val="000000"/>
          <w:sz w:val="24"/>
          <w:szCs w:val="24"/>
          <w:lang w:val="es-ES" w:eastAsia="es-ES"/>
        </w:rPr>
      </w:pPr>
    </w:p>
    <w:p w14:paraId="73895D06" w14:textId="0B503561" w:rsidR="006D5842" w:rsidRPr="005B5EF9" w:rsidRDefault="005B5EF9" w:rsidP="005B5EF9">
      <w:pPr>
        <w:pStyle w:val="Prrafodelista"/>
        <w:numPr>
          <w:ilvl w:val="1"/>
          <w:numId w:val="26"/>
        </w:numPr>
        <w:autoSpaceDE w:val="0"/>
        <w:autoSpaceDN w:val="0"/>
        <w:adjustRightInd w:val="0"/>
        <w:spacing w:after="0" w:line="240" w:lineRule="auto"/>
        <w:jc w:val="both"/>
        <w:rPr>
          <w:rFonts w:eastAsia="Times New Roman" w:cs="Arial"/>
          <w:color w:val="000000"/>
          <w:sz w:val="24"/>
          <w:szCs w:val="24"/>
          <w:lang w:val="es-ES" w:eastAsia="es-ES"/>
        </w:rPr>
      </w:pPr>
      <w:r>
        <w:rPr>
          <w:rFonts w:eastAsia="Times New Roman" w:cs="Arial"/>
          <w:b/>
          <w:bCs/>
          <w:color w:val="000000"/>
          <w:sz w:val="24"/>
          <w:szCs w:val="24"/>
          <w:lang w:val="es-ES" w:eastAsia="es-ES"/>
        </w:rPr>
        <w:t xml:space="preserve">  </w:t>
      </w:r>
      <w:r w:rsidR="00726D4A" w:rsidRPr="005B5EF9">
        <w:rPr>
          <w:rFonts w:eastAsia="Times New Roman" w:cs="Arial"/>
          <w:b/>
          <w:bCs/>
          <w:color w:val="000000"/>
          <w:sz w:val="24"/>
          <w:szCs w:val="24"/>
          <w:lang w:val="es-ES" w:eastAsia="es-ES"/>
        </w:rPr>
        <w:t xml:space="preserve">Atribuciones de los </w:t>
      </w:r>
      <w:r w:rsidR="006D5842" w:rsidRPr="005B5EF9">
        <w:rPr>
          <w:rFonts w:eastAsia="Times New Roman" w:cs="Arial"/>
          <w:b/>
          <w:bCs/>
          <w:color w:val="000000"/>
          <w:sz w:val="24"/>
          <w:szCs w:val="24"/>
          <w:lang w:val="es-ES" w:eastAsia="es-ES"/>
        </w:rPr>
        <w:t>vocales del Comité.</w:t>
      </w:r>
    </w:p>
    <w:p w14:paraId="589381A5" w14:textId="19A33A29" w:rsidR="00E679EE" w:rsidRPr="0071137D" w:rsidRDefault="006D5842" w:rsidP="00E679EE">
      <w:pPr>
        <w:pStyle w:val="Prrafodelista"/>
        <w:numPr>
          <w:ilvl w:val="0"/>
          <w:numId w:val="5"/>
        </w:numPr>
        <w:autoSpaceDE w:val="0"/>
        <w:autoSpaceDN w:val="0"/>
        <w:adjustRightInd w:val="0"/>
        <w:spacing w:after="0" w:line="240" w:lineRule="auto"/>
        <w:jc w:val="both"/>
        <w:rPr>
          <w:rFonts w:eastAsia="Times New Roman" w:cs="Arial"/>
          <w:color w:val="000000"/>
          <w:sz w:val="24"/>
          <w:szCs w:val="24"/>
          <w:lang w:val="es-ES" w:eastAsia="es-ES"/>
        </w:rPr>
      </w:pPr>
      <w:r w:rsidRPr="005B5EF9">
        <w:rPr>
          <w:rFonts w:eastAsia="Times New Roman" w:cs="Arial"/>
          <w:color w:val="000000"/>
          <w:sz w:val="24"/>
          <w:szCs w:val="24"/>
          <w:lang w:val="es-ES" w:eastAsia="es-ES"/>
        </w:rPr>
        <w:t>Realizar la vigilancia en el lugar de entrega de los beneficiarios(os),  para que el apoyo sea de manera oportuna, transparente, y con a</w:t>
      </w:r>
      <w:r w:rsidR="0071137D">
        <w:rPr>
          <w:rFonts w:eastAsia="Times New Roman" w:cs="Arial"/>
          <w:color w:val="000000"/>
          <w:sz w:val="24"/>
          <w:szCs w:val="24"/>
          <w:lang w:val="es-ES" w:eastAsia="es-ES"/>
        </w:rPr>
        <w:t>pego a las Reglas de Operación.</w:t>
      </w:r>
    </w:p>
    <w:p w14:paraId="3CFAECE8" w14:textId="39B72084" w:rsidR="005B5EF9" w:rsidRPr="00E679EE" w:rsidRDefault="006D5842" w:rsidP="005B5EF9">
      <w:pPr>
        <w:pStyle w:val="Prrafodelista"/>
        <w:numPr>
          <w:ilvl w:val="0"/>
          <w:numId w:val="5"/>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Colaborar a levantar la  minuta, registro de asistencia entre otros documentos necesarios del Comité.</w:t>
      </w:r>
    </w:p>
    <w:p w14:paraId="7F1CFA5B" w14:textId="77777777" w:rsidR="006D5842" w:rsidRPr="0019706F" w:rsidRDefault="006D5842" w:rsidP="0046638F">
      <w:pPr>
        <w:pStyle w:val="Prrafodelista"/>
        <w:numPr>
          <w:ilvl w:val="0"/>
          <w:numId w:val="5"/>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Conocer la información  suficiente, veraz y oportuna sobre la operación del programa</w:t>
      </w:r>
    </w:p>
    <w:p w14:paraId="5B0EF1EC" w14:textId="661C2294" w:rsidR="0042717D" w:rsidRDefault="006D5842" w:rsidP="005B5EF9">
      <w:pPr>
        <w:pStyle w:val="Prrafodelista"/>
        <w:numPr>
          <w:ilvl w:val="0"/>
          <w:numId w:val="5"/>
        </w:numPr>
        <w:rPr>
          <w:rFonts w:eastAsia="Times New Roman" w:cs="Arial"/>
          <w:color w:val="000000"/>
          <w:sz w:val="24"/>
          <w:szCs w:val="24"/>
          <w:lang w:val="es-ES" w:eastAsia="es-ES"/>
        </w:rPr>
      </w:pPr>
      <w:r w:rsidRPr="0019706F">
        <w:rPr>
          <w:rFonts w:eastAsia="Times New Roman" w:cs="Arial"/>
          <w:color w:val="000000"/>
          <w:sz w:val="24"/>
          <w:szCs w:val="24"/>
          <w:lang w:val="es-ES" w:eastAsia="es-ES"/>
        </w:rPr>
        <w:t xml:space="preserve"> Vigilar el buen manejo del Programa. </w:t>
      </w:r>
    </w:p>
    <w:p w14:paraId="7E6ED660" w14:textId="77777777" w:rsidR="00655D38" w:rsidRDefault="00655D38" w:rsidP="00655D38">
      <w:pPr>
        <w:rPr>
          <w:rFonts w:eastAsia="Times New Roman" w:cs="Arial"/>
          <w:color w:val="000000"/>
          <w:sz w:val="24"/>
          <w:szCs w:val="24"/>
          <w:lang w:val="es-ES" w:eastAsia="es-ES"/>
        </w:rPr>
      </w:pPr>
    </w:p>
    <w:p w14:paraId="43F2C3A3" w14:textId="77777777" w:rsidR="00655D38" w:rsidRDefault="00655D38" w:rsidP="00655D38">
      <w:pPr>
        <w:rPr>
          <w:rFonts w:eastAsia="Times New Roman" w:cs="Arial"/>
          <w:color w:val="000000"/>
          <w:sz w:val="24"/>
          <w:szCs w:val="24"/>
          <w:lang w:val="es-ES" w:eastAsia="es-ES"/>
        </w:rPr>
      </w:pPr>
    </w:p>
    <w:p w14:paraId="53480DB8" w14:textId="77777777" w:rsidR="00655D38" w:rsidRPr="00655D38" w:rsidRDefault="00655D38" w:rsidP="00655D38">
      <w:pPr>
        <w:rPr>
          <w:rFonts w:eastAsia="Times New Roman" w:cs="Arial"/>
          <w:color w:val="000000"/>
          <w:sz w:val="24"/>
          <w:szCs w:val="24"/>
          <w:lang w:val="es-ES" w:eastAsia="es-ES"/>
        </w:rPr>
      </w:pPr>
    </w:p>
    <w:p w14:paraId="25FAEFFE" w14:textId="77777777" w:rsidR="0071137D" w:rsidRPr="0071137D" w:rsidRDefault="0071137D" w:rsidP="0071137D">
      <w:pPr>
        <w:rPr>
          <w:rFonts w:eastAsia="Times New Roman" w:cs="Arial"/>
          <w:color w:val="000000"/>
          <w:sz w:val="24"/>
          <w:szCs w:val="24"/>
          <w:lang w:val="es-ES" w:eastAsia="es-ES"/>
        </w:rPr>
      </w:pPr>
    </w:p>
    <w:p w14:paraId="1EC67665" w14:textId="77777777" w:rsidR="006D5842" w:rsidRPr="0019706F" w:rsidRDefault="006D5842" w:rsidP="0046638F">
      <w:pPr>
        <w:pStyle w:val="Prrafodelista"/>
        <w:numPr>
          <w:ilvl w:val="0"/>
          <w:numId w:val="5"/>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Presentar ante el Sistema DIF Jalisco los reportes ciudadanos, quejas o denuncias correspondientes, así como solicitudes de información conforme lo establece la disposición Vigésima Séptima, fracción V de los Lineamientos para la Promoción y operación de la Contraloría Social.</w:t>
      </w:r>
    </w:p>
    <w:p w14:paraId="3EB8C5A0" w14:textId="77777777" w:rsidR="006D5842" w:rsidRDefault="006D5842" w:rsidP="0046638F">
      <w:pPr>
        <w:pStyle w:val="Prrafodelista"/>
        <w:numPr>
          <w:ilvl w:val="0"/>
          <w:numId w:val="5"/>
        </w:numPr>
        <w:autoSpaceDE w:val="0"/>
        <w:autoSpaceDN w:val="0"/>
        <w:adjustRightInd w:val="0"/>
        <w:spacing w:after="0" w:line="240" w:lineRule="auto"/>
        <w:jc w:val="both"/>
        <w:rPr>
          <w:rFonts w:eastAsia="Times New Roman" w:cs="Arial"/>
          <w:color w:val="000000"/>
          <w:sz w:val="24"/>
          <w:szCs w:val="24"/>
          <w:lang w:val="es-ES" w:eastAsia="es-ES"/>
        </w:rPr>
      </w:pPr>
      <w:r w:rsidRPr="0019706F">
        <w:rPr>
          <w:rFonts w:eastAsia="Times New Roman" w:cs="Arial"/>
          <w:color w:val="000000"/>
          <w:sz w:val="24"/>
          <w:szCs w:val="24"/>
          <w:lang w:val="es-ES" w:eastAsia="es-ES"/>
        </w:rPr>
        <w:t>Cualquier otra actividad que se acuerde con el Sistema municipal DIF y el Sistema DIF Jalisco y que permita verificar la correcta aplicación del programa</w:t>
      </w:r>
    </w:p>
    <w:p w14:paraId="51826929" w14:textId="77777777" w:rsidR="0031680E" w:rsidRPr="00EE0289" w:rsidRDefault="0031680E" w:rsidP="00EE0289">
      <w:pPr>
        <w:autoSpaceDE w:val="0"/>
        <w:autoSpaceDN w:val="0"/>
        <w:adjustRightInd w:val="0"/>
        <w:spacing w:after="0" w:line="240" w:lineRule="auto"/>
        <w:jc w:val="both"/>
        <w:rPr>
          <w:rFonts w:eastAsia="Times New Roman" w:cs="Arial"/>
          <w:color w:val="000000"/>
          <w:sz w:val="24"/>
          <w:szCs w:val="24"/>
          <w:lang w:val="es-ES" w:eastAsia="es-ES"/>
        </w:rPr>
      </w:pPr>
    </w:p>
    <w:p w14:paraId="1309222A" w14:textId="77777777" w:rsidR="00BE1742" w:rsidRPr="0019706F" w:rsidRDefault="008517B1" w:rsidP="00BE1742">
      <w:pPr>
        <w:spacing w:after="0" w:line="240" w:lineRule="auto"/>
        <w:jc w:val="both"/>
        <w:rPr>
          <w:rFonts w:eastAsia="Calibri" w:cs="Arial"/>
          <w:sz w:val="24"/>
          <w:szCs w:val="24"/>
          <w:lang w:val="es-ES" w:eastAsia="en-US"/>
        </w:rPr>
      </w:pPr>
      <w:r w:rsidRPr="0019706F">
        <w:rPr>
          <w:rFonts w:eastAsia="Calibri" w:cs="Arial"/>
          <w:b/>
          <w:sz w:val="24"/>
          <w:szCs w:val="24"/>
          <w:lang w:val="es-ES" w:eastAsia="en-US"/>
        </w:rPr>
        <w:t>5.3</w:t>
      </w:r>
      <w:r w:rsidR="001D272E" w:rsidRPr="0019706F">
        <w:rPr>
          <w:rFonts w:eastAsia="Calibri" w:cs="Arial"/>
          <w:b/>
          <w:sz w:val="24"/>
          <w:szCs w:val="24"/>
          <w:lang w:val="es-ES" w:eastAsia="en-US"/>
        </w:rPr>
        <w:t xml:space="preserve">. </w:t>
      </w:r>
      <w:r w:rsidR="00BE1742" w:rsidRPr="0019706F">
        <w:rPr>
          <w:rFonts w:eastAsia="Calibri" w:cs="Arial"/>
          <w:b/>
          <w:sz w:val="24"/>
          <w:szCs w:val="24"/>
          <w:lang w:val="es-ES" w:eastAsia="en-US"/>
        </w:rPr>
        <w:t>Identificación del Comité.</w:t>
      </w:r>
    </w:p>
    <w:p w14:paraId="607057AF" w14:textId="77777777" w:rsidR="00BE1742" w:rsidRPr="0019706F" w:rsidRDefault="00BE1742" w:rsidP="00BE1742">
      <w:pPr>
        <w:spacing w:after="0" w:line="240" w:lineRule="auto"/>
        <w:jc w:val="both"/>
        <w:rPr>
          <w:rFonts w:eastAsia="Calibri" w:cs="Arial"/>
          <w:sz w:val="24"/>
          <w:szCs w:val="24"/>
          <w:lang w:val="es-ES" w:eastAsia="en-US"/>
        </w:rPr>
      </w:pPr>
    </w:p>
    <w:p w14:paraId="50E0B7C7" w14:textId="77777777" w:rsidR="00BE1742" w:rsidRPr="0019706F" w:rsidRDefault="00BE1742" w:rsidP="00BE1742">
      <w:pPr>
        <w:spacing w:after="0" w:line="240" w:lineRule="auto"/>
        <w:jc w:val="both"/>
        <w:rPr>
          <w:rFonts w:eastAsia="Calibri" w:cs="Arial"/>
          <w:sz w:val="24"/>
          <w:szCs w:val="24"/>
          <w:lang w:val="es-ES" w:eastAsia="en-US"/>
        </w:rPr>
      </w:pPr>
      <w:r w:rsidRPr="0019706F">
        <w:rPr>
          <w:rFonts w:eastAsia="Calibri" w:cs="Arial"/>
          <w:sz w:val="24"/>
          <w:szCs w:val="24"/>
          <w:lang w:val="es-ES" w:eastAsia="en-US"/>
        </w:rPr>
        <w:t>Los comités serán identificados con la formación de la siguiente nomenclatura:</w:t>
      </w:r>
    </w:p>
    <w:p w14:paraId="57F73A03" w14:textId="77777777" w:rsidR="00BE1742" w:rsidRPr="0019706F" w:rsidRDefault="00BE1742" w:rsidP="00BE1742">
      <w:pPr>
        <w:spacing w:after="0" w:line="240" w:lineRule="auto"/>
        <w:jc w:val="both"/>
        <w:rPr>
          <w:rFonts w:eastAsia="Calibri" w:cs="Arial"/>
          <w:sz w:val="24"/>
          <w:szCs w:val="24"/>
          <w:lang w:val="es-ES" w:eastAsia="en-US"/>
        </w:rPr>
      </w:pPr>
    </w:p>
    <w:p w14:paraId="4279746F" w14:textId="77777777" w:rsidR="00BE1742" w:rsidRPr="0019706F" w:rsidRDefault="00BE1742" w:rsidP="00BE1742">
      <w:pPr>
        <w:spacing w:after="0" w:line="240" w:lineRule="auto"/>
        <w:jc w:val="both"/>
        <w:rPr>
          <w:rFonts w:eastAsia="Calibri" w:cs="Arial"/>
          <w:sz w:val="24"/>
          <w:szCs w:val="24"/>
          <w:lang w:val="es-ES" w:eastAsia="en-US"/>
        </w:rPr>
      </w:pPr>
      <w:r w:rsidRPr="0019706F">
        <w:rPr>
          <w:rFonts w:eastAsia="Calibri" w:cs="Arial"/>
          <w:b/>
          <w:sz w:val="24"/>
          <w:szCs w:val="24"/>
          <w:lang w:val="es-ES" w:eastAsia="en-US"/>
        </w:rPr>
        <w:t>No. De municipio- No. de localidad asignado por el INEGI-  nombre del programa abreviado “NutExt”</w:t>
      </w:r>
      <w:r w:rsidRPr="0019706F">
        <w:rPr>
          <w:rFonts w:eastAsia="Calibri" w:cs="Arial"/>
          <w:sz w:val="24"/>
          <w:szCs w:val="24"/>
          <w:lang w:val="es-ES" w:eastAsia="en-US"/>
        </w:rPr>
        <w:t>; por ejemplo.- 001-140010001-NutExt, que correspondería a una localidad del municipio de Acatic.</w:t>
      </w:r>
    </w:p>
    <w:p w14:paraId="48749D04" w14:textId="77777777" w:rsidR="00BE1742" w:rsidRDefault="00BE1742" w:rsidP="00BE1742">
      <w:pPr>
        <w:spacing w:after="0" w:line="240" w:lineRule="auto"/>
        <w:jc w:val="both"/>
        <w:rPr>
          <w:rFonts w:eastAsia="Calibri" w:cs="Arial"/>
          <w:sz w:val="24"/>
          <w:szCs w:val="24"/>
          <w:lang w:val="es-ES" w:eastAsia="en-US"/>
        </w:rPr>
      </w:pPr>
      <w:r w:rsidRPr="0019706F">
        <w:rPr>
          <w:rFonts w:eastAsia="Calibri" w:cs="Arial"/>
          <w:sz w:val="24"/>
          <w:szCs w:val="24"/>
          <w:lang w:val="es-ES" w:eastAsia="en-US"/>
        </w:rPr>
        <w:t>Las localidades que no cuenten con número, estas serán identificadas con: No</w:t>
      </w:r>
      <w:r w:rsidRPr="0019706F">
        <w:rPr>
          <w:rFonts w:eastAsia="Calibri" w:cs="Arial"/>
          <w:b/>
          <w:sz w:val="24"/>
          <w:szCs w:val="24"/>
          <w:lang w:val="es-ES" w:eastAsia="en-US"/>
        </w:rPr>
        <w:t>. De municipio-nombre de la localidad-nombre del programa</w:t>
      </w:r>
      <w:r w:rsidRPr="0019706F">
        <w:rPr>
          <w:rFonts w:eastAsia="Calibri" w:cs="Arial"/>
          <w:sz w:val="24"/>
          <w:szCs w:val="24"/>
          <w:lang w:val="es-ES" w:eastAsia="en-US"/>
        </w:rPr>
        <w:t>, por ejemplo.- 001-Las Cruces-NutExt, que correspondería al municipio de Acatic en la  localidad de Las Cruces .</w:t>
      </w:r>
    </w:p>
    <w:p w14:paraId="0D6DF072" w14:textId="77777777" w:rsidR="00782FDE" w:rsidRPr="00FE2CAE" w:rsidRDefault="00782FDE" w:rsidP="000046BD">
      <w:pPr>
        <w:spacing w:after="0" w:line="240" w:lineRule="auto"/>
        <w:jc w:val="both"/>
        <w:rPr>
          <w:rFonts w:eastAsia="Calibri" w:cs="Tahoma"/>
          <w:b/>
          <w:sz w:val="24"/>
          <w:szCs w:val="24"/>
          <w:lang w:val="es-ES" w:eastAsia="en-US"/>
        </w:rPr>
      </w:pPr>
    </w:p>
    <w:p w14:paraId="4DAE03E7" w14:textId="77777777" w:rsidR="00950B7D" w:rsidRPr="008517B1" w:rsidRDefault="00260BDB" w:rsidP="008517B1">
      <w:pPr>
        <w:pStyle w:val="Prrafodelista"/>
        <w:numPr>
          <w:ilvl w:val="1"/>
          <w:numId w:val="21"/>
        </w:numPr>
        <w:spacing w:after="0" w:line="240" w:lineRule="auto"/>
        <w:jc w:val="both"/>
        <w:rPr>
          <w:rFonts w:eastAsia="Calibri" w:cs="Arial"/>
          <w:sz w:val="24"/>
          <w:szCs w:val="24"/>
          <w:lang w:val="es-ES" w:eastAsia="en-US"/>
        </w:rPr>
      </w:pPr>
      <w:r w:rsidRPr="008517B1">
        <w:rPr>
          <w:rFonts w:eastAsia="Calibri" w:cs="Arial"/>
          <w:b/>
          <w:sz w:val="24"/>
          <w:szCs w:val="24"/>
          <w:lang w:val="es-ES" w:eastAsia="en-US"/>
        </w:rPr>
        <w:t>Sesiones de los Comités.</w:t>
      </w:r>
      <w:r w:rsidR="00615AD6" w:rsidRPr="008517B1">
        <w:rPr>
          <w:rFonts w:eastAsia="Calibri" w:cs="Arial"/>
          <w:sz w:val="24"/>
          <w:szCs w:val="24"/>
          <w:lang w:val="es-ES" w:eastAsia="en-US"/>
        </w:rPr>
        <w:t xml:space="preserve"> </w:t>
      </w:r>
    </w:p>
    <w:p w14:paraId="27D8A17E" w14:textId="77777777" w:rsidR="008517B1" w:rsidRDefault="008517B1" w:rsidP="00782FDE">
      <w:pPr>
        <w:autoSpaceDE w:val="0"/>
        <w:autoSpaceDN w:val="0"/>
        <w:adjustRightInd w:val="0"/>
        <w:spacing w:after="0" w:line="240" w:lineRule="auto"/>
        <w:jc w:val="both"/>
        <w:rPr>
          <w:rFonts w:eastAsia="Calibri" w:cs="Arial"/>
          <w:sz w:val="24"/>
          <w:szCs w:val="24"/>
          <w:lang w:val="es-ES" w:eastAsia="en-US"/>
        </w:rPr>
      </w:pPr>
    </w:p>
    <w:p w14:paraId="2D1C54A1" w14:textId="0DAE6DBB" w:rsidR="008517B1" w:rsidRPr="00B45153" w:rsidRDefault="008517B1" w:rsidP="00B45153">
      <w:pPr>
        <w:autoSpaceDE w:val="0"/>
        <w:autoSpaceDN w:val="0"/>
        <w:adjustRightInd w:val="0"/>
        <w:spacing w:after="0" w:line="240" w:lineRule="auto"/>
        <w:jc w:val="both"/>
        <w:rPr>
          <w:rFonts w:eastAsia="Times New Roman" w:cs="Arial"/>
          <w:sz w:val="24"/>
          <w:szCs w:val="24"/>
          <w:lang w:eastAsia="es-ES"/>
        </w:rPr>
      </w:pPr>
      <w:r>
        <w:rPr>
          <w:rFonts w:eastAsia="Calibri" w:cs="Arial"/>
          <w:sz w:val="24"/>
          <w:szCs w:val="24"/>
          <w:lang w:val="es-ES" w:eastAsia="en-US"/>
        </w:rPr>
        <w:t>L</w:t>
      </w:r>
      <w:r w:rsidR="00782FDE" w:rsidRPr="00782FDE">
        <w:rPr>
          <w:rFonts w:eastAsia="Times New Roman" w:cs="Arial"/>
          <w:color w:val="000000"/>
          <w:sz w:val="24"/>
          <w:szCs w:val="24"/>
          <w:lang w:eastAsia="es-ES"/>
        </w:rPr>
        <w:t xml:space="preserve">os integrantes </w:t>
      </w:r>
      <w:r w:rsidR="00782FDE">
        <w:rPr>
          <w:rFonts w:eastAsia="Times New Roman" w:cs="Arial"/>
          <w:color w:val="000000"/>
          <w:sz w:val="24"/>
          <w:szCs w:val="24"/>
          <w:lang w:eastAsia="es-ES"/>
        </w:rPr>
        <w:t xml:space="preserve">del comité, </w:t>
      </w:r>
      <w:r w:rsidR="00782FDE" w:rsidRPr="00782FDE">
        <w:rPr>
          <w:rFonts w:eastAsia="Times New Roman" w:cs="Arial"/>
          <w:color w:val="000000"/>
          <w:sz w:val="24"/>
          <w:szCs w:val="24"/>
          <w:lang w:eastAsia="es-ES"/>
        </w:rPr>
        <w:t xml:space="preserve"> se reunirán </w:t>
      </w:r>
      <w:r w:rsidR="006D6941">
        <w:rPr>
          <w:rFonts w:eastAsia="Times New Roman" w:cs="Arial"/>
          <w:sz w:val="24"/>
          <w:szCs w:val="24"/>
          <w:lang w:eastAsia="es-ES"/>
        </w:rPr>
        <w:t xml:space="preserve">como mínimo en tres </w:t>
      </w:r>
      <w:r w:rsidR="00782FDE" w:rsidRPr="00782FDE">
        <w:rPr>
          <w:rFonts w:eastAsia="Times New Roman" w:cs="Arial"/>
          <w:sz w:val="24"/>
          <w:szCs w:val="24"/>
          <w:lang w:eastAsia="es-ES"/>
        </w:rPr>
        <w:t>sesiones de manera anual</w:t>
      </w:r>
      <w:r w:rsidR="00782FDE" w:rsidRPr="00782FDE">
        <w:rPr>
          <w:rFonts w:eastAsia="Times New Roman" w:cs="Arial"/>
          <w:color w:val="000000"/>
          <w:sz w:val="24"/>
          <w:szCs w:val="24"/>
          <w:lang w:eastAsia="es-ES"/>
        </w:rPr>
        <w:t xml:space="preserve"> de conformidad con el programa de actividades que los mismos decidan y de manera extraordinaria cuando la importancia del asunto así lo amerite, lo anterior, en consonancia con la periodicidad y mecanis</w:t>
      </w:r>
      <w:r w:rsidR="006D6941">
        <w:rPr>
          <w:rFonts w:eastAsia="Times New Roman" w:cs="Arial"/>
          <w:color w:val="000000"/>
          <w:sz w:val="24"/>
          <w:szCs w:val="24"/>
          <w:lang w:eastAsia="es-ES"/>
        </w:rPr>
        <w:t>mo establecido en la presente  Guía O</w:t>
      </w:r>
      <w:r>
        <w:rPr>
          <w:rFonts w:eastAsia="Times New Roman" w:cs="Arial"/>
          <w:color w:val="000000"/>
          <w:sz w:val="24"/>
          <w:szCs w:val="24"/>
          <w:lang w:eastAsia="es-ES"/>
        </w:rPr>
        <w:t>perativa</w:t>
      </w:r>
      <w:r w:rsidR="00782FDE" w:rsidRPr="00782FDE">
        <w:rPr>
          <w:rFonts w:eastAsia="Times New Roman" w:cs="Arial"/>
          <w:color w:val="000000"/>
          <w:sz w:val="24"/>
          <w:szCs w:val="24"/>
          <w:lang w:eastAsia="es-ES"/>
        </w:rPr>
        <w:t xml:space="preserve">. Las decisiones y acuerdos del comité de </w:t>
      </w:r>
      <w:r w:rsidR="00956C03">
        <w:rPr>
          <w:rFonts w:eastAsia="Times New Roman" w:cs="Arial"/>
          <w:color w:val="000000"/>
          <w:sz w:val="24"/>
          <w:szCs w:val="24"/>
          <w:lang w:eastAsia="es-ES"/>
        </w:rPr>
        <w:t>C</w:t>
      </w:r>
      <w:r w:rsidR="00782FDE" w:rsidRPr="00782FDE">
        <w:rPr>
          <w:rFonts w:eastAsia="Times New Roman" w:cs="Arial"/>
          <w:color w:val="000000"/>
          <w:sz w:val="24"/>
          <w:szCs w:val="24"/>
          <w:lang w:eastAsia="es-ES"/>
        </w:rPr>
        <w:t xml:space="preserve">ontraloría </w:t>
      </w:r>
      <w:r w:rsidR="00956C03">
        <w:rPr>
          <w:rFonts w:eastAsia="Times New Roman" w:cs="Arial"/>
          <w:color w:val="000000"/>
          <w:sz w:val="24"/>
          <w:szCs w:val="24"/>
          <w:lang w:eastAsia="es-ES"/>
        </w:rPr>
        <w:t>S</w:t>
      </w:r>
      <w:r w:rsidR="00782FDE" w:rsidRPr="00782FDE">
        <w:rPr>
          <w:rFonts w:eastAsia="Times New Roman" w:cs="Arial"/>
          <w:color w:val="000000"/>
          <w:sz w:val="24"/>
          <w:szCs w:val="24"/>
          <w:lang w:eastAsia="es-ES"/>
        </w:rPr>
        <w:t>ocial deberán tomarse por mayoría simple de sus integrantes y asentarse en la minuta que se levante en cada reunión</w:t>
      </w:r>
      <w:r w:rsidR="00782FDE">
        <w:rPr>
          <w:rFonts w:eastAsia="Times New Roman" w:cs="Arial"/>
          <w:color w:val="000000"/>
          <w:sz w:val="24"/>
          <w:szCs w:val="24"/>
          <w:lang w:eastAsia="es-ES"/>
        </w:rPr>
        <w:t xml:space="preserve"> (Ver anexo 2</w:t>
      </w:r>
      <w:r w:rsidR="006D6941">
        <w:rPr>
          <w:rFonts w:eastAsia="Times New Roman" w:cs="Arial"/>
          <w:color w:val="000000"/>
          <w:sz w:val="24"/>
          <w:szCs w:val="24"/>
          <w:lang w:eastAsia="es-ES"/>
        </w:rPr>
        <w:t>, pág. 19</w:t>
      </w:r>
      <w:r w:rsidR="00782FDE">
        <w:rPr>
          <w:rFonts w:eastAsia="Times New Roman" w:cs="Arial"/>
          <w:color w:val="000000"/>
          <w:sz w:val="24"/>
          <w:szCs w:val="24"/>
          <w:lang w:eastAsia="es-ES"/>
        </w:rPr>
        <w:t>)</w:t>
      </w:r>
      <w:r w:rsidR="00782FDE" w:rsidRPr="00782FDE">
        <w:rPr>
          <w:rFonts w:eastAsia="Times New Roman" w:cs="Arial"/>
          <w:color w:val="000000"/>
          <w:sz w:val="24"/>
          <w:szCs w:val="24"/>
          <w:lang w:eastAsia="es-ES"/>
        </w:rPr>
        <w:t>.</w:t>
      </w:r>
    </w:p>
    <w:p w14:paraId="73766A40" w14:textId="7AAE8B47" w:rsidR="008517B1" w:rsidRPr="0019706F" w:rsidRDefault="008517B1" w:rsidP="0064174D">
      <w:pPr>
        <w:autoSpaceDE w:val="0"/>
        <w:autoSpaceDN w:val="0"/>
        <w:adjustRightInd w:val="0"/>
        <w:spacing w:after="0" w:line="240" w:lineRule="auto"/>
        <w:jc w:val="both"/>
        <w:rPr>
          <w:rFonts w:eastAsia="Times New Roman" w:cs="Arial"/>
          <w:color w:val="000000"/>
          <w:sz w:val="24"/>
          <w:szCs w:val="24"/>
          <w:lang w:eastAsia="es-ES"/>
        </w:rPr>
      </w:pPr>
      <w:r w:rsidRPr="0019706F">
        <w:rPr>
          <w:rFonts w:eastAsia="Times New Roman" w:cs="Arial"/>
          <w:color w:val="000000"/>
          <w:sz w:val="24"/>
          <w:szCs w:val="24"/>
          <w:lang w:eastAsia="es-ES"/>
        </w:rPr>
        <w:t>Las sesión en las que se reunirá el Comité será para recibir la capacitación y conformación del Comité de Contraloría Social (donde se elaborará la minuta) y para el levantamiento de la Cédula de Vigilancia; una vez que se hayan realizado estas acciones del Comité, se tendrá que hacer llegar la documentación</w:t>
      </w:r>
      <w:r w:rsidR="00B45153">
        <w:rPr>
          <w:rFonts w:eastAsia="Times New Roman" w:cs="Arial"/>
          <w:color w:val="000000"/>
          <w:sz w:val="24"/>
          <w:szCs w:val="24"/>
          <w:lang w:eastAsia="es-ES"/>
        </w:rPr>
        <w:t>, debidamente firmada por los miembros de los Comités</w:t>
      </w:r>
      <w:r w:rsidRPr="0019706F">
        <w:rPr>
          <w:rFonts w:eastAsia="Times New Roman" w:cs="Arial"/>
          <w:color w:val="000000"/>
          <w:sz w:val="24"/>
          <w:szCs w:val="24"/>
          <w:lang w:eastAsia="es-ES"/>
        </w:rPr>
        <w:t xml:space="preserve">  al Director(a) del Sistema municipal DIF y/o a los encargados del programa, quien a su vez los hará llegar al Sistema DIF Jalisco, al área de Nutrición</w:t>
      </w:r>
      <w:r w:rsidR="00B45153">
        <w:rPr>
          <w:rFonts w:eastAsia="Times New Roman" w:cs="Arial"/>
          <w:color w:val="000000"/>
          <w:sz w:val="24"/>
          <w:szCs w:val="24"/>
          <w:lang w:eastAsia="es-ES"/>
        </w:rPr>
        <w:t xml:space="preserve"> Ext</w:t>
      </w:r>
      <w:r w:rsidR="00655D38">
        <w:rPr>
          <w:rFonts w:eastAsia="Times New Roman" w:cs="Arial"/>
          <w:color w:val="000000"/>
          <w:sz w:val="24"/>
          <w:szCs w:val="24"/>
          <w:lang w:eastAsia="es-ES"/>
        </w:rPr>
        <w:t xml:space="preserve">raescolar, en </w:t>
      </w:r>
      <w:r w:rsidR="00B45153">
        <w:rPr>
          <w:rFonts w:eastAsia="Times New Roman" w:cs="Arial"/>
          <w:color w:val="000000"/>
          <w:sz w:val="24"/>
          <w:szCs w:val="24"/>
          <w:lang w:eastAsia="es-ES"/>
        </w:rPr>
        <w:t xml:space="preserve">el mes de </w:t>
      </w:r>
      <w:r w:rsidR="00655D38">
        <w:rPr>
          <w:rFonts w:eastAsia="Times New Roman" w:cs="Arial"/>
          <w:color w:val="000000"/>
          <w:sz w:val="24"/>
          <w:szCs w:val="24"/>
          <w:lang w:eastAsia="es-ES"/>
        </w:rPr>
        <w:t>noviembre de 2018</w:t>
      </w:r>
      <w:r w:rsidRPr="0019706F">
        <w:rPr>
          <w:rFonts w:eastAsia="Times New Roman" w:cs="Arial"/>
          <w:color w:val="000000"/>
          <w:sz w:val="24"/>
          <w:szCs w:val="24"/>
          <w:lang w:eastAsia="es-ES"/>
        </w:rPr>
        <w:t xml:space="preserve">. </w:t>
      </w:r>
    </w:p>
    <w:p w14:paraId="20D6FE8E" w14:textId="77777777" w:rsidR="008517B1" w:rsidRDefault="008517B1" w:rsidP="004C52F3">
      <w:pPr>
        <w:spacing w:after="0" w:line="240" w:lineRule="auto"/>
        <w:jc w:val="both"/>
        <w:rPr>
          <w:rFonts w:eastAsia="Calibri" w:cs="Tahoma"/>
          <w:sz w:val="24"/>
          <w:szCs w:val="24"/>
          <w:lang w:val="es-ES" w:eastAsia="en-US"/>
        </w:rPr>
      </w:pPr>
    </w:p>
    <w:p w14:paraId="21E4C36A" w14:textId="77777777" w:rsidR="006668FE" w:rsidRDefault="006668FE" w:rsidP="004C52F3">
      <w:pPr>
        <w:spacing w:after="0" w:line="240" w:lineRule="auto"/>
        <w:jc w:val="both"/>
        <w:rPr>
          <w:rFonts w:eastAsia="Calibri" w:cs="Tahoma"/>
          <w:sz w:val="24"/>
          <w:szCs w:val="24"/>
          <w:lang w:val="es-ES" w:eastAsia="en-US"/>
        </w:rPr>
      </w:pPr>
    </w:p>
    <w:p w14:paraId="6029748D" w14:textId="77777777" w:rsidR="006668FE" w:rsidRDefault="006668FE" w:rsidP="004C52F3">
      <w:pPr>
        <w:spacing w:after="0" w:line="240" w:lineRule="auto"/>
        <w:jc w:val="both"/>
        <w:rPr>
          <w:rFonts w:eastAsia="Calibri" w:cs="Tahoma"/>
          <w:sz w:val="24"/>
          <w:szCs w:val="24"/>
          <w:lang w:val="es-ES" w:eastAsia="en-US"/>
        </w:rPr>
      </w:pPr>
    </w:p>
    <w:p w14:paraId="31692428" w14:textId="77777777" w:rsidR="006668FE" w:rsidRDefault="006668FE" w:rsidP="004C52F3">
      <w:pPr>
        <w:spacing w:after="0" w:line="240" w:lineRule="auto"/>
        <w:jc w:val="both"/>
        <w:rPr>
          <w:rFonts w:eastAsia="Calibri" w:cs="Tahoma"/>
          <w:sz w:val="24"/>
          <w:szCs w:val="24"/>
          <w:lang w:val="es-ES" w:eastAsia="en-US"/>
        </w:rPr>
      </w:pPr>
    </w:p>
    <w:p w14:paraId="765E8A06" w14:textId="77777777" w:rsidR="00CC174F" w:rsidRDefault="00CC174F" w:rsidP="004C52F3">
      <w:pPr>
        <w:spacing w:after="0" w:line="240" w:lineRule="auto"/>
        <w:jc w:val="both"/>
        <w:rPr>
          <w:rFonts w:eastAsia="Calibri" w:cs="Tahoma"/>
          <w:sz w:val="24"/>
          <w:szCs w:val="24"/>
          <w:lang w:val="es-ES" w:eastAsia="en-US"/>
        </w:rPr>
      </w:pPr>
    </w:p>
    <w:p w14:paraId="23E1F115" w14:textId="77777777" w:rsidR="00CC174F" w:rsidRDefault="00CC174F" w:rsidP="004C52F3">
      <w:pPr>
        <w:spacing w:after="0" w:line="240" w:lineRule="auto"/>
        <w:jc w:val="both"/>
        <w:rPr>
          <w:rFonts w:eastAsia="Calibri" w:cs="Tahoma"/>
          <w:sz w:val="24"/>
          <w:szCs w:val="24"/>
          <w:lang w:val="es-ES" w:eastAsia="en-US"/>
        </w:rPr>
      </w:pPr>
    </w:p>
    <w:p w14:paraId="2DEA717F" w14:textId="77777777" w:rsidR="00CC174F" w:rsidRDefault="00CC174F" w:rsidP="004C52F3">
      <w:pPr>
        <w:spacing w:after="0" w:line="240" w:lineRule="auto"/>
        <w:jc w:val="both"/>
        <w:rPr>
          <w:rFonts w:eastAsia="Calibri" w:cs="Tahoma"/>
          <w:sz w:val="24"/>
          <w:szCs w:val="24"/>
          <w:lang w:val="es-ES" w:eastAsia="en-US"/>
        </w:rPr>
      </w:pPr>
    </w:p>
    <w:p w14:paraId="4DA55B4D" w14:textId="77777777" w:rsidR="008F2C57" w:rsidRDefault="008F2C57" w:rsidP="004C52F3">
      <w:pPr>
        <w:spacing w:after="0" w:line="240" w:lineRule="auto"/>
        <w:jc w:val="both"/>
        <w:rPr>
          <w:rFonts w:eastAsia="Calibri" w:cs="Tahoma"/>
          <w:sz w:val="24"/>
          <w:szCs w:val="24"/>
          <w:lang w:val="es-ES" w:eastAsia="en-US"/>
        </w:rPr>
      </w:pPr>
    </w:p>
    <w:p w14:paraId="04F0E101" w14:textId="77777777" w:rsidR="006668FE" w:rsidRPr="00FE2CAE" w:rsidRDefault="006668FE" w:rsidP="004C52F3">
      <w:pPr>
        <w:spacing w:after="0" w:line="240" w:lineRule="auto"/>
        <w:jc w:val="both"/>
        <w:rPr>
          <w:rFonts w:eastAsia="Calibri" w:cs="Tahoma"/>
          <w:sz w:val="24"/>
          <w:szCs w:val="24"/>
          <w:lang w:val="es-ES" w:eastAsia="en-US"/>
        </w:rPr>
      </w:pPr>
    </w:p>
    <w:p w14:paraId="72F0573D" w14:textId="77777777" w:rsidR="00814CC8" w:rsidRPr="008517B1" w:rsidRDefault="000046BD" w:rsidP="008517B1">
      <w:pPr>
        <w:pStyle w:val="Prrafodelista"/>
        <w:numPr>
          <w:ilvl w:val="1"/>
          <w:numId w:val="21"/>
        </w:numPr>
        <w:spacing w:after="0" w:line="240" w:lineRule="auto"/>
        <w:jc w:val="both"/>
        <w:rPr>
          <w:rFonts w:eastAsia="Calibri" w:cs="Arial"/>
          <w:sz w:val="24"/>
          <w:szCs w:val="24"/>
          <w:lang w:val="es-ES" w:eastAsia="en-US"/>
        </w:rPr>
      </w:pPr>
      <w:r w:rsidRPr="008517B1">
        <w:rPr>
          <w:rFonts w:eastAsia="Calibri" w:cs="Arial"/>
          <w:b/>
          <w:sz w:val="24"/>
          <w:szCs w:val="24"/>
          <w:lang w:val="es-ES" w:eastAsia="en-US"/>
        </w:rPr>
        <w:t>Mecánica de sustitución de integrante de comité</w:t>
      </w:r>
      <w:r w:rsidRPr="008517B1">
        <w:rPr>
          <w:rFonts w:eastAsia="Calibri" w:cs="Arial"/>
          <w:sz w:val="24"/>
          <w:szCs w:val="24"/>
          <w:lang w:val="es-ES" w:eastAsia="en-US"/>
        </w:rPr>
        <w:t>.</w:t>
      </w:r>
      <w:r w:rsidR="004C52F3" w:rsidRPr="008517B1">
        <w:rPr>
          <w:rFonts w:eastAsia="Calibri" w:cs="Arial"/>
          <w:sz w:val="24"/>
          <w:szCs w:val="24"/>
          <w:lang w:val="es-ES" w:eastAsia="en-US"/>
        </w:rPr>
        <w:t xml:space="preserve"> </w:t>
      </w:r>
    </w:p>
    <w:p w14:paraId="094FAE35" w14:textId="77777777" w:rsidR="0031680E" w:rsidRPr="0031680E" w:rsidRDefault="0031680E" w:rsidP="0031680E">
      <w:pPr>
        <w:pStyle w:val="Prrafodelista"/>
        <w:spacing w:after="0" w:line="240" w:lineRule="auto"/>
        <w:ind w:left="360"/>
        <w:jc w:val="both"/>
        <w:rPr>
          <w:rFonts w:eastAsia="Calibri" w:cs="Arial"/>
          <w:sz w:val="24"/>
          <w:szCs w:val="24"/>
          <w:lang w:val="es-ES" w:eastAsia="en-US"/>
        </w:rPr>
      </w:pPr>
    </w:p>
    <w:p w14:paraId="2C40C085" w14:textId="27F4A4B4" w:rsidR="0042717D" w:rsidRDefault="000046BD" w:rsidP="00D929C6">
      <w:pPr>
        <w:spacing w:after="0" w:line="240" w:lineRule="auto"/>
        <w:jc w:val="both"/>
        <w:rPr>
          <w:rFonts w:eastAsia="Calibri" w:cs="Arial"/>
          <w:sz w:val="24"/>
          <w:szCs w:val="24"/>
          <w:lang w:val="es-ES" w:eastAsia="en-US"/>
        </w:rPr>
      </w:pPr>
      <w:r w:rsidRPr="00FE2CAE">
        <w:rPr>
          <w:rFonts w:eastAsia="Calibri" w:cs="Arial"/>
          <w:sz w:val="24"/>
          <w:szCs w:val="24"/>
          <w:lang w:val="es-ES" w:eastAsia="en-US"/>
        </w:rPr>
        <w:t>Conforme a la disposición Vigésimo Primera y Vigésimo Segunda de los Lineamientos Estatales</w:t>
      </w:r>
      <w:r w:rsidR="004C52F3" w:rsidRPr="00FE2CAE">
        <w:rPr>
          <w:rFonts w:eastAsia="Calibri" w:cs="Arial"/>
          <w:sz w:val="24"/>
          <w:szCs w:val="24"/>
          <w:lang w:val="es-ES" w:eastAsia="en-US"/>
        </w:rPr>
        <w:t xml:space="preserve"> </w:t>
      </w:r>
      <w:r w:rsidRPr="00FE2CAE">
        <w:rPr>
          <w:rFonts w:eastAsia="Calibri" w:cs="Arial"/>
          <w:sz w:val="24"/>
          <w:szCs w:val="24"/>
          <w:lang w:val="es-ES" w:eastAsia="en-US"/>
        </w:rPr>
        <w:t>para la Promoción y Operación de la Contraloría Social, y con el objetivo de mantener actualizada</w:t>
      </w:r>
      <w:r w:rsidR="004C52F3" w:rsidRPr="00FE2CAE">
        <w:rPr>
          <w:rFonts w:eastAsia="Calibri" w:cs="Arial"/>
          <w:sz w:val="24"/>
          <w:szCs w:val="24"/>
          <w:lang w:val="es-ES" w:eastAsia="en-US"/>
        </w:rPr>
        <w:t xml:space="preserve"> </w:t>
      </w:r>
      <w:r w:rsidRPr="00FE2CAE">
        <w:rPr>
          <w:rFonts w:eastAsia="Calibri" w:cs="Arial"/>
          <w:sz w:val="24"/>
          <w:szCs w:val="24"/>
          <w:lang w:val="es-ES" w:eastAsia="en-US"/>
        </w:rPr>
        <w:t xml:space="preserve">la información relativa a los integrantes que conforman los Comités, </w:t>
      </w:r>
    </w:p>
    <w:p w14:paraId="50DAE239" w14:textId="734BBABD" w:rsidR="00D929C6" w:rsidRPr="00FE2CAE" w:rsidRDefault="000046BD" w:rsidP="00D929C6">
      <w:pPr>
        <w:spacing w:after="0" w:line="240" w:lineRule="auto"/>
        <w:jc w:val="both"/>
        <w:rPr>
          <w:rFonts w:eastAsia="Calibri" w:cs="Arial"/>
          <w:sz w:val="24"/>
          <w:szCs w:val="24"/>
          <w:lang w:val="es-ES" w:eastAsia="en-US"/>
        </w:rPr>
      </w:pPr>
      <w:r w:rsidRPr="00FE2CAE">
        <w:rPr>
          <w:rFonts w:eastAsia="Calibri" w:cs="Arial"/>
          <w:sz w:val="24"/>
          <w:szCs w:val="24"/>
          <w:lang w:val="es-ES" w:eastAsia="en-US"/>
        </w:rPr>
        <w:t>los miembros de éstos</w:t>
      </w:r>
      <w:r w:rsidR="004C52F3" w:rsidRPr="00FE2CAE">
        <w:rPr>
          <w:rFonts w:eastAsia="Calibri" w:cs="Arial"/>
          <w:sz w:val="24"/>
          <w:szCs w:val="24"/>
          <w:lang w:val="es-ES" w:eastAsia="en-US"/>
        </w:rPr>
        <w:t xml:space="preserve"> </w:t>
      </w:r>
      <w:r w:rsidRPr="00FE2CAE">
        <w:rPr>
          <w:rFonts w:eastAsia="Calibri" w:cs="Arial"/>
          <w:sz w:val="24"/>
          <w:szCs w:val="24"/>
          <w:lang w:val="es-ES" w:eastAsia="en-US"/>
        </w:rPr>
        <w:t>deberán dar a conocer a la Instancia Ejecutora</w:t>
      </w:r>
      <w:r w:rsidR="004C52F3" w:rsidRPr="00FE2CAE">
        <w:rPr>
          <w:rFonts w:eastAsia="Calibri" w:cs="Arial"/>
          <w:sz w:val="24"/>
          <w:szCs w:val="24"/>
          <w:lang w:val="es-ES" w:eastAsia="en-US"/>
        </w:rPr>
        <w:t xml:space="preserve"> (Sistema DIF </w:t>
      </w:r>
      <w:r w:rsidR="00956C03">
        <w:rPr>
          <w:rFonts w:eastAsia="Calibri" w:cs="Arial"/>
          <w:sz w:val="24"/>
          <w:szCs w:val="24"/>
          <w:lang w:val="es-ES" w:eastAsia="en-US"/>
        </w:rPr>
        <w:t>M</w:t>
      </w:r>
      <w:r w:rsidR="004C52F3" w:rsidRPr="00FE2CAE">
        <w:rPr>
          <w:rFonts w:eastAsia="Calibri" w:cs="Arial"/>
          <w:sz w:val="24"/>
          <w:szCs w:val="24"/>
          <w:lang w:val="es-ES" w:eastAsia="en-US"/>
        </w:rPr>
        <w:t xml:space="preserve">unicipal) </w:t>
      </w:r>
      <w:r w:rsidRPr="00FE2CAE">
        <w:rPr>
          <w:rFonts w:eastAsia="Calibri" w:cs="Arial"/>
          <w:sz w:val="24"/>
          <w:szCs w:val="24"/>
          <w:lang w:val="es-ES" w:eastAsia="en-US"/>
        </w:rPr>
        <w:t xml:space="preserve"> cualquier modificación, y en su caso, la sustitución</w:t>
      </w:r>
      <w:r w:rsidR="004C52F3" w:rsidRPr="00FE2CAE">
        <w:rPr>
          <w:rFonts w:eastAsia="Calibri" w:cs="Arial"/>
          <w:sz w:val="24"/>
          <w:szCs w:val="24"/>
          <w:lang w:val="es-ES" w:eastAsia="en-US"/>
        </w:rPr>
        <w:t xml:space="preserve"> </w:t>
      </w:r>
      <w:r w:rsidRPr="00FE2CAE">
        <w:rPr>
          <w:rFonts w:eastAsia="Calibri" w:cs="Arial"/>
          <w:sz w:val="24"/>
          <w:szCs w:val="24"/>
          <w:lang w:val="es-ES" w:eastAsia="en-US"/>
        </w:rPr>
        <w:t>de alguno de los integrantes, por escrito y a través del formato correspondiente, o en su defecto,</w:t>
      </w:r>
      <w:r w:rsidR="004C52F3" w:rsidRPr="00FE2CAE">
        <w:rPr>
          <w:rFonts w:eastAsia="Calibri" w:cs="Arial"/>
          <w:sz w:val="24"/>
          <w:szCs w:val="24"/>
          <w:lang w:val="es-ES" w:eastAsia="en-US"/>
        </w:rPr>
        <w:t xml:space="preserve"> </w:t>
      </w:r>
      <w:r w:rsidRPr="00FE2CAE">
        <w:rPr>
          <w:rFonts w:eastAsia="Calibri" w:cs="Arial"/>
          <w:sz w:val="24"/>
          <w:szCs w:val="24"/>
          <w:lang w:val="es-ES" w:eastAsia="en-US"/>
        </w:rPr>
        <w:t>un escrito libre que contenga y cumpla con los requisitos del mismo</w:t>
      </w:r>
      <w:r w:rsidR="00B66215">
        <w:rPr>
          <w:rFonts w:eastAsia="Calibri" w:cs="Arial"/>
          <w:sz w:val="24"/>
          <w:szCs w:val="24"/>
          <w:lang w:val="es-ES" w:eastAsia="en-US"/>
        </w:rPr>
        <w:t>;</w:t>
      </w:r>
      <w:r w:rsidR="004C52F3" w:rsidRPr="00FE2CAE">
        <w:rPr>
          <w:rFonts w:eastAsia="Calibri" w:cs="Arial"/>
          <w:sz w:val="24"/>
          <w:szCs w:val="24"/>
          <w:lang w:val="es-ES" w:eastAsia="en-US"/>
        </w:rPr>
        <w:t xml:space="preserve"> a su vez el Sistema DIF</w:t>
      </w:r>
      <w:r w:rsidR="007D315B">
        <w:rPr>
          <w:rFonts w:eastAsia="Calibri" w:cs="Arial"/>
          <w:sz w:val="24"/>
          <w:szCs w:val="24"/>
          <w:lang w:val="es-ES" w:eastAsia="en-US"/>
        </w:rPr>
        <w:t xml:space="preserve"> </w:t>
      </w:r>
      <w:r w:rsidR="00956C03">
        <w:rPr>
          <w:rFonts w:eastAsia="Calibri" w:cs="Arial"/>
          <w:sz w:val="24"/>
          <w:szCs w:val="24"/>
          <w:lang w:val="es-ES" w:eastAsia="en-US"/>
        </w:rPr>
        <w:t>M</w:t>
      </w:r>
      <w:r w:rsidR="004C52F3" w:rsidRPr="00FE2CAE">
        <w:rPr>
          <w:rFonts w:eastAsia="Calibri" w:cs="Arial"/>
          <w:sz w:val="24"/>
          <w:szCs w:val="24"/>
          <w:lang w:val="es-ES" w:eastAsia="en-US"/>
        </w:rPr>
        <w:t xml:space="preserve">unicipal, hará llegar al Sistema DIF Estatal la información correspondiente para anexar al </w:t>
      </w:r>
      <w:r w:rsidR="00876655" w:rsidRPr="00FE2CAE">
        <w:rPr>
          <w:rFonts w:eastAsia="Calibri" w:cs="Arial"/>
          <w:sz w:val="24"/>
          <w:szCs w:val="24"/>
          <w:lang w:val="es-ES" w:eastAsia="en-US"/>
        </w:rPr>
        <w:t>Expediente</w:t>
      </w:r>
      <w:r w:rsidR="004C52F3" w:rsidRPr="00FE2CAE">
        <w:rPr>
          <w:rFonts w:eastAsia="Calibri" w:cs="Arial"/>
          <w:sz w:val="24"/>
          <w:szCs w:val="24"/>
          <w:lang w:val="es-ES" w:eastAsia="en-US"/>
        </w:rPr>
        <w:t xml:space="preserve"> del municipio en el apartado de Comités de Contraloría Social.</w:t>
      </w:r>
      <w:r w:rsidR="0071137D">
        <w:rPr>
          <w:rFonts w:eastAsia="Calibri" w:cs="Arial"/>
          <w:sz w:val="24"/>
          <w:szCs w:val="24"/>
          <w:lang w:val="es-ES" w:eastAsia="en-US"/>
        </w:rPr>
        <w:t xml:space="preserve"> (Ver Anexo 7</w:t>
      </w:r>
      <w:r w:rsidR="00F115B4">
        <w:rPr>
          <w:rFonts w:eastAsia="Calibri" w:cs="Arial"/>
          <w:sz w:val="24"/>
          <w:szCs w:val="24"/>
          <w:lang w:val="es-ES" w:eastAsia="en-US"/>
        </w:rPr>
        <w:t xml:space="preserve">, </w:t>
      </w:r>
      <w:r w:rsidR="00F115B4" w:rsidRPr="00FB51E7">
        <w:rPr>
          <w:rFonts w:eastAsia="Calibri" w:cs="Arial"/>
          <w:sz w:val="24"/>
          <w:szCs w:val="24"/>
          <w:lang w:val="es-ES" w:eastAsia="en-US"/>
        </w:rPr>
        <w:t xml:space="preserve">pág. </w:t>
      </w:r>
      <w:r w:rsidR="0071137D">
        <w:rPr>
          <w:rFonts w:eastAsia="Calibri" w:cs="Arial"/>
          <w:sz w:val="24"/>
          <w:szCs w:val="24"/>
          <w:lang w:val="es-ES" w:eastAsia="en-US"/>
        </w:rPr>
        <w:t>30</w:t>
      </w:r>
      <w:r w:rsidR="00DD5D58" w:rsidRPr="00FB51E7">
        <w:rPr>
          <w:rFonts w:eastAsia="Calibri" w:cs="Arial"/>
          <w:sz w:val="24"/>
          <w:szCs w:val="24"/>
          <w:lang w:val="es-ES" w:eastAsia="en-US"/>
        </w:rPr>
        <w:t>)</w:t>
      </w:r>
    </w:p>
    <w:p w14:paraId="78257CAB" w14:textId="77777777" w:rsidR="001D272E" w:rsidRDefault="001D272E" w:rsidP="001D272E">
      <w:pPr>
        <w:spacing w:after="0" w:line="240" w:lineRule="auto"/>
        <w:jc w:val="both"/>
        <w:rPr>
          <w:rFonts w:eastAsia="Calibri" w:cs="Arial"/>
          <w:sz w:val="24"/>
          <w:szCs w:val="24"/>
          <w:lang w:val="es-ES" w:eastAsia="en-US"/>
        </w:rPr>
      </w:pPr>
    </w:p>
    <w:p w14:paraId="512CB5C3" w14:textId="77777777" w:rsidR="006437D0" w:rsidRPr="001D272E" w:rsidRDefault="006437D0" w:rsidP="008517B1">
      <w:pPr>
        <w:pStyle w:val="Prrafodelista"/>
        <w:numPr>
          <w:ilvl w:val="1"/>
          <w:numId w:val="21"/>
        </w:numPr>
        <w:spacing w:after="0" w:line="240" w:lineRule="auto"/>
        <w:jc w:val="both"/>
        <w:rPr>
          <w:rFonts w:eastAsia="Calibri" w:cs="Arial"/>
          <w:sz w:val="24"/>
          <w:szCs w:val="24"/>
          <w:lang w:val="es-ES" w:eastAsia="en-US"/>
        </w:rPr>
      </w:pPr>
      <w:r w:rsidRPr="001D272E">
        <w:rPr>
          <w:rFonts w:cs="Arial"/>
          <w:b/>
          <w:sz w:val="24"/>
          <w:szCs w:val="24"/>
        </w:rPr>
        <w:t xml:space="preserve">Acciones de </w:t>
      </w:r>
      <w:r w:rsidR="00D929C6" w:rsidRPr="001D272E">
        <w:rPr>
          <w:rFonts w:cs="Arial"/>
          <w:b/>
          <w:sz w:val="24"/>
          <w:szCs w:val="24"/>
        </w:rPr>
        <w:t>Vigilancia</w:t>
      </w:r>
      <w:r w:rsidR="0046635C" w:rsidRPr="001D272E">
        <w:rPr>
          <w:rFonts w:eastAsia="Calibri" w:cs="Arial"/>
          <w:sz w:val="24"/>
          <w:szCs w:val="24"/>
          <w:lang w:val="es-ES" w:eastAsia="en-US"/>
        </w:rPr>
        <w:t>.</w:t>
      </w:r>
    </w:p>
    <w:p w14:paraId="3B45ED9B" w14:textId="77777777" w:rsidR="00950B7D" w:rsidRPr="00782FDE" w:rsidRDefault="00B66215" w:rsidP="00950B7D">
      <w:pPr>
        <w:pStyle w:val="Prrafodelista"/>
        <w:spacing w:after="0" w:line="240" w:lineRule="auto"/>
        <w:jc w:val="both"/>
        <w:rPr>
          <w:rFonts w:eastAsia="Calibri" w:cs="Arial"/>
          <w:sz w:val="24"/>
          <w:szCs w:val="24"/>
          <w:lang w:val="es-ES" w:eastAsia="en-US"/>
        </w:rPr>
      </w:pPr>
      <w:r>
        <w:rPr>
          <w:rFonts w:cs="Arial"/>
          <w:b/>
          <w:sz w:val="24"/>
          <w:szCs w:val="24"/>
        </w:rPr>
        <w:t xml:space="preserve"> </w:t>
      </w:r>
    </w:p>
    <w:p w14:paraId="04B91F24" w14:textId="77777777" w:rsidR="00D929C6" w:rsidRDefault="00D929C6" w:rsidP="00D929C6">
      <w:pPr>
        <w:spacing w:after="0" w:line="240" w:lineRule="auto"/>
        <w:jc w:val="both"/>
        <w:rPr>
          <w:rFonts w:cs="Arial"/>
          <w:sz w:val="24"/>
          <w:szCs w:val="24"/>
        </w:rPr>
      </w:pPr>
      <w:r w:rsidRPr="00FE2CAE">
        <w:rPr>
          <w:rFonts w:cs="Arial"/>
          <w:sz w:val="24"/>
          <w:szCs w:val="24"/>
        </w:rPr>
        <w:t>La o el responsabl</w:t>
      </w:r>
      <w:r w:rsidR="006437D0">
        <w:rPr>
          <w:rFonts w:cs="Arial"/>
          <w:sz w:val="24"/>
          <w:szCs w:val="24"/>
        </w:rPr>
        <w:t xml:space="preserve">e del Sistema DIF </w:t>
      </w:r>
      <w:r w:rsidR="00956C03">
        <w:rPr>
          <w:rFonts w:cs="Arial"/>
          <w:sz w:val="24"/>
          <w:szCs w:val="24"/>
        </w:rPr>
        <w:t>M</w:t>
      </w:r>
      <w:r w:rsidR="006437D0">
        <w:rPr>
          <w:rFonts w:cs="Arial"/>
          <w:sz w:val="24"/>
          <w:szCs w:val="24"/>
        </w:rPr>
        <w:t>unicipal se</w:t>
      </w:r>
      <w:r w:rsidR="00782FDE">
        <w:rPr>
          <w:rFonts w:cs="Arial"/>
          <w:sz w:val="24"/>
          <w:szCs w:val="24"/>
        </w:rPr>
        <w:t xml:space="preserve"> encar</w:t>
      </w:r>
      <w:r w:rsidRPr="00FE2CAE">
        <w:rPr>
          <w:rFonts w:cs="Arial"/>
          <w:sz w:val="24"/>
          <w:szCs w:val="24"/>
        </w:rPr>
        <w:t>gará</w:t>
      </w:r>
      <w:r w:rsidR="006437D0">
        <w:rPr>
          <w:rFonts w:cs="Arial"/>
          <w:sz w:val="24"/>
          <w:szCs w:val="24"/>
        </w:rPr>
        <w:t xml:space="preserve"> </w:t>
      </w:r>
      <w:r w:rsidR="00B66215">
        <w:rPr>
          <w:rFonts w:cs="Arial"/>
          <w:sz w:val="24"/>
          <w:szCs w:val="24"/>
        </w:rPr>
        <w:t xml:space="preserve"> de</w:t>
      </w:r>
      <w:r w:rsidR="006437D0">
        <w:rPr>
          <w:rFonts w:cs="Arial"/>
          <w:sz w:val="24"/>
          <w:szCs w:val="24"/>
        </w:rPr>
        <w:t xml:space="preserve"> orientar sobre el llenado  de la cédula de vigilancia (si es que no se ha capacitado al comité) y de otorgar </w:t>
      </w:r>
      <w:r w:rsidR="00D6074B" w:rsidRPr="00FE2CAE">
        <w:rPr>
          <w:rFonts w:cs="Arial"/>
          <w:sz w:val="24"/>
          <w:szCs w:val="24"/>
        </w:rPr>
        <w:t>la</w:t>
      </w:r>
      <w:r w:rsidR="006437D0">
        <w:rPr>
          <w:rFonts w:cs="Arial"/>
          <w:sz w:val="24"/>
          <w:szCs w:val="24"/>
        </w:rPr>
        <w:t xml:space="preserve"> ficha técnica del programa </w:t>
      </w:r>
      <w:r w:rsidRPr="00FE2CAE">
        <w:rPr>
          <w:rFonts w:cs="Arial"/>
          <w:sz w:val="24"/>
          <w:szCs w:val="24"/>
        </w:rPr>
        <w:t xml:space="preserve">que vigilará </w:t>
      </w:r>
      <w:r w:rsidR="00D6074B" w:rsidRPr="00FE2CAE">
        <w:rPr>
          <w:rFonts w:cs="Arial"/>
          <w:sz w:val="24"/>
          <w:szCs w:val="24"/>
        </w:rPr>
        <w:t>el Comité de Contraloría Social.</w:t>
      </w:r>
    </w:p>
    <w:p w14:paraId="4CEC54A9" w14:textId="77777777" w:rsidR="007765A8" w:rsidRPr="00FE2CAE" w:rsidRDefault="007765A8" w:rsidP="00D929C6">
      <w:pPr>
        <w:spacing w:after="0" w:line="240" w:lineRule="auto"/>
        <w:jc w:val="both"/>
        <w:rPr>
          <w:rFonts w:cs="Arial"/>
          <w:sz w:val="24"/>
          <w:szCs w:val="24"/>
        </w:rPr>
      </w:pPr>
    </w:p>
    <w:p w14:paraId="2178B428" w14:textId="77777777" w:rsidR="007765A8" w:rsidRPr="00FB51E7" w:rsidRDefault="001D272E" w:rsidP="008517B1">
      <w:pPr>
        <w:pStyle w:val="Prrafodelista"/>
        <w:numPr>
          <w:ilvl w:val="1"/>
          <w:numId w:val="21"/>
        </w:numPr>
        <w:autoSpaceDE w:val="0"/>
        <w:autoSpaceDN w:val="0"/>
        <w:adjustRightInd w:val="0"/>
        <w:spacing w:after="0" w:line="240" w:lineRule="auto"/>
        <w:jc w:val="both"/>
        <w:rPr>
          <w:rFonts w:cs="Arial"/>
          <w:sz w:val="24"/>
          <w:szCs w:val="24"/>
        </w:rPr>
      </w:pPr>
      <w:r w:rsidRPr="00FB51E7">
        <w:rPr>
          <w:rFonts w:cs="Arial"/>
          <w:b/>
          <w:sz w:val="24"/>
          <w:szCs w:val="24"/>
        </w:rPr>
        <w:t xml:space="preserve"> </w:t>
      </w:r>
      <w:r w:rsidR="00D8726C" w:rsidRPr="00FB51E7">
        <w:rPr>
          <w:rFonts w:cs="Arial"/>
          <w:b/>
          <w:sz w:val="24"/>
          <w:szCs w:val="24"/>
        </w:rPr>
        <w:t>Cédula de Vigilancia</w:t>
      </w:r>
      <w:r w:rsidR="00C838E0" w:rsidRPr="00FB51E7">
        <w:rPr>
          <w:rFonts w:cs="Arial"/>
          <w:sz w:val="24"/>
          <w:szCs w:val="24"/>
        </w:rPr>
        <w:t xml:space="preserve">. </w:t>
      </w:r>
    </w:p>
    <w:p w14:paraId="2EA4376D" w14:textId="77777777" w:rsidR="006D6941" w:rsidRPr="00FB51E7" w:rsidRDefault="006D6941" w:rsidP="008810E6">
      <w:pPr>
        <w:autoSpaceDE w:val="0"/>
        <w:autoSpaceDN w:val="0"/>
        <w:adjustRightInd w:val="0"/>
        <w:spacing w:after="0" w:line="240" w:lineRule="auto"/>
        <w:jc w:val="both"/>
        <w:rPr>
          <w:rFonts w:cs="Arial"/>
          <w:sz w:val="24"/>
          <w:szCs w:val="24"/>
        </w:rPr>
      </w:pPr>
    </w:p>
    <w:p w14:paraId="6CEF22B7" w14:textId="33ED2367" w:rsidR="008810E6" w:rsidRPr="00FB51E7" w:rsidRDefault="00782FDE" w:rsidP="008810E6">
      <w:pPr>
        <w:autoSpaceDE w:val="0"/>
        <w:autoSpaceDN w:val="0"/>
        <w:adjustRightInd w:val="0"/>
        <w:spacing w:after="0" w:line="240" w:lineRule="auto"/>
        <w:jc w:val="both"/>
        <w:rPr>
          <w:sz w:val="24"/>
          <w:szCs w:val="24"/>
        </w:rPr>
      </w:pPr>
      <w:r w:rsidRPr="00FB51E7">
        <w:rPr>
          <w:rFonts w:cs="Arial"/>
          <w:sz w:val="24"/>
          <w:szCs w:val="24"/>
        </w:rPr>
        <w:t xml:space="preserve">Se solicita que el comité llene el documento, ya que es el instrumento donde todos los miembros </w:t>
      </w:r>
      <w:r w:rsidRPr="00FB51E7">
        <w:rPr>
          <w:rFonts w:cs="Arial"/>
          <w:noProof/>
          <w:sz w:val="24"/>
          <w:szCs w:val="24"/>
        </w:rPr>
        <w:t xml:space="preserve"> evaluarán la entrega</w:t>
      </w:r>
      <w:r w:rsidR="006D6941" w:rsidRPr="00FB51E7">
        <w:rPr>
          <w:rFonts w:cs="Arial"/>
          <w:noProof/>
          <w:sz w:val="24"/>
          <w:szCs w:val="24"/>
        </w:rPr>
        <w:t xml:space="preserve"> de los apoyos que reciben del P</w:t>
      </w:r>
      <w:r w:rsidRPr="00FB51E7">
        <w:rPr>
          <w:rFonts w:cs="Arial"/>
          <w:noProof/>
          <w:sz w:val="24"/>
          <w:szCs w:val="24"/>
        </w:rPr>
        <w:t>rograma d</w:t>
      </w:r>
      <w:r w:rsidR="00951C20" w:rsidRPr="00FB51E7">
        <w:rPr>
          <w:rFonts w:cs="Arial"/>
          <w:noProof/>
          <w:sz w:val="24"/>
          <w:szCs w:val="24"/>
        </w:rPr>
        <w:t>e Nutrición Extraescolar</w:t>
      </w:r>
      <w:r w:rsidRPr="00FB51E7">
        <w:rPr>
          <w:rFonts w:cs="Arial"/>
          <w:noProof/>
          <w:sz w:val="24"/>
          <w:szCs w:val="24"/>
        </w:rPr>
        <w:t>, ahí expresarán sus inquietudes y observaciones. Una vez llenado por los miembros del comité, se entregará el original al enlace del DIF municipal, para que a su vez lo haga llegar al DIF Jalisco</w:t>
      </w:r>
      <w:r w:rsidRPr="00FB51E7">
        <w:rPr>
          <w:sz w:val="24"/>
          <w:szCs w:val="24"/>
        </w:rPr>
        <w:t>, esta cedula se  levantará en la reunión de Transición de comités</w:t>
      </w:r>
      <w:r w:rsidR="008F2C57">
        <w:rPr>
          <w:sz w:val="24"/>
          <w:szCs w:val="24"/>
        </w:rPr>
        <w:t>. (Ver anexo 4, pág.24</w:t>
      </w:r>
      <w:r w:rsidR="00F115B4" w:rsidRPr="00FB51E7">
        <w:rPr>
          <w:sz w:val="24"/>
          <w:szCs w:val="24"/>
        </w:rPr>
        <w:t>)</w:t>
      </w:r>
    </w:p>
    <w:p w14:paraId="2D13C9AE" w14:textId="77777777" w:rsidR="00BE1742" w:rsidRPr="00FB51E7" w:rsidRDefault="00BE1742" w:rsidP="008810E6">
      <w:pPr>
        <w:autoSpaceDE w:val="0"/>
        <w:autoSpaceDN w:val="0"/>
        <w:adjustRightInd w:val="0"/>
        <w:spacing w:after="0" w:line="240" w:lineRule="auto"/>
        <w:jc w:val="both"/>
        <w:rPr>
          <w:sz w:val="24"/>
          <w:szCs w:val="24"/>
        </w:rPr>
      </w:pPr>
    </w:p>
    <w:p w14:paraId="6B2CF425" w14:textId="77777777" w:rsidR="008517B1" w:rsidRPr="00FB51E7" w:rsidRDefault="00B66215" w:rsidP="008517B1">
      <w:pPr>
        <w:autoSpaceDE w:val="0"/>
        <w:autoSpaceDN w:val="0"/>
        <w:adjustRightInd w:val="0"/>
        <w:spacing w:after="0" w:line="240" w:lineRule="auto"/>
        <w:jc w:val="both"/>
        <w:rPr>
          <w:rFonts w:cs="Arial"/>
          <w:sz w:val="24"/>
          <w:szCs w:val="24"/>
        </w:rPr>
      </w:pPr>
      <w:r w:rsidRPr="00FB51E7">
        <w:rPr>
          <w:rFonts w:cs="Arial"/>
          <w:sz w:val="24"/>
          <w:szCs w:val="24"/>
        </w:rPr>
        <w:t>En resumen</w:t>
      </w:r>
      <w:r w:rsidR="00F115B4" w:rsidRPr="00FB51E7">
        <w:rPr>
          <w:rFonts w:cs="Arial"/>
          <w:sz w:val="24"/>
          <w:szCs w:val="24"/>
        </w:rPr>
        <w:t>,</w:t>
      </w:r>
      <w:r w:rsidR="007765A8" w:rsidRPr="00FB51E7">
        <w:rPr>
          <w:rFonts w:cs="Arial"/>
          <w:sz w:val="24"/>
          <w:szCs w:val="24"/>
        </w:rPr>
        <w:t xml:space="preserve"> diremos que los Comités de Contraloría Soc</w:t>
      </w:r>
      <w:r w:rsidRPr="00FB51E7">
        <w:rPr>
          <w:rFonts w:cs="Arial"/>
          <w:sz w:val="24"/>
          <w:szCs w:val="24"/>
        </w:rPr>
        <w:t xml:space="preserve">ial tendrán la tarea de </w:t>
      </w:r>
      <w:r w:rsidR="007765A8" w:rsidRPr="00FB51E7">
        <w:rPr>
          <w:rFonts w:cs="Arial"/>
          <w:sz w:val="24"/>
          <w:szCs w:val="24"/>
        </w:rPr>
        <w:t xml:space="preserve">vigilar </w:t>
      </w:r>
      <w:r w:rsidR="008517B1" w:rsidRPr="00FB51E7">
        <w:rPr>
          <w:rFonts w:cs="Arial"/>
          <w:sz w:val="24"/>
          <w:szCs w:val="24"/>
        </w:rPr>
        <w:t xml:space="preserve">que: </w:t>
      </w:r>
    </w:p>
    <w:p w14:paraId="4828EE94" w14:textId="77777777" w:rsidR="00022E4F" w:rsidRPr="008517B1" w:rsidRDefault="00022E4F" w:rsidP="008517B1">
      <w:pPr>
        <w:autoSpaceDE w:val="0"/>
        <w:autoSpaceDN w:val="0"/>
        <w:adjustRightInd w:val="0"/>
        <w:spacing w:after="0" w:line="240" w:lineRule="auto"/>
        <w:jc w:val="both"/>
        <w:rPr>
          <w:rFonts w:cs="Arial"/>
          <w:sz w:val="24"/>
          <w:szCs w:val="24"/>
          <w:highlight w:val="green"/>
        </w:rPr>
      </w:pPr>
    </w:p>
    <w:p w14:paraId="65557B21" w14:textId="77777777" w:rsidR="00951C20" w:rsidRPr="00FB51E7" w:rsidRDefault="008517B1" w:rsidP="0046638F">
      <w:pPr>
        <w:pStyle w:val="Prrafodelista"/>
        <w:numPr>
          <w:ilvl w:val="0"/>
          <w:numId w:val="17"/>
        </w:numPr>
        <w:autoSpaceDE w:val="0"/>
        <w:autoSpaceDN w:val="0"/>
        <w:adjustRightInd w:val="0"/>
        <w:spacing w:after="0" w:line="240" w:lineRule="auto"/>
        <w:jc w:val="both"/>
        <w:rPr>
          <w:rFonts w:cs="Arial"/>
          <w:sz w:val="24"/>
          <w:szCs w:val="24"/>
        </w:rPr>
      </w:pPr>
      <w:r w:rsidRPr="00FB51E7">
        <w:rPr>
          <w:rFonts w:cs="Arial"/>
          <w:sz w:val="24"/>
          <w:szCs w:val="24"/>
        </w:rPr>
        <w:t>Se</w:t>
      </w:r>
      <w:r w:rsidR="00951C20" w:rsidRPr="00FB51E7">
        <w:rPr>
          <w:rFonts w:cs="Arial"/>
          <w:sz w:val="24"/>
          <w:szCs w:val="24"/>
        </w:rPr>
        <w:t xml:space="preserve"> difunda información suficiente, veraz y oportuna sobre la operación del</w:t>
      </w:r>
    </w:p>
    <w:p w14:paraId="1B619940" w14:textId="77777777" w:rsidR="00ED1464" w:rsidRPr="00FB51E7" w:rsidRDefault="00951C20" w:rsidP="0031680E">
      <w:pPr>
        <w:autoSpaceDE w:val="0"/>
        <w:autoSpaceDN w:val="0"/>
        <w:adjustRightInd w:val="0"/>
        <w:spacing w:after="0" w:line="240" w:lineRule="auto"/>
        <w:ind w:left="720"/>
        <w:contextualSpacing/>
        <w:jc w:val="both"/>
        <w:rPr>
          <w:rFonts w:cs="Arial"/>
          <w:sz w:val="24"/>
          <w:szCs w:val="24"/>
        </w:rPr>
      </w:pPr>
      <w:r w:rsidRPr="00FB51E7">
        <w:rPr>
          <w:rFonts w:cs="Arial"/>
          <w:sz w:val="24"/>
          <w:szCs w:val="24"/>
        </w:rPr>
        <w:t>Programa de Nutrición Extraescolar, información resumida en la ficha técnica.</w:t>
      </w:r>
    </w:p>
    <w:p w14:paraId="0A40F42F" w14:textId="77777777" w:rsidR="00951C20" w:rsidRP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FB51E7">
        <w:rPr>
          <w:rFonts w:cs="Arial"/>
          <w:sz w:val="24"/>
          <w:szCs w:val="24"/>
        </w:rPr>
        <w:t>Que el ejercicio de los recursos de los apoyos sea oportuno, transparente y con</w:t>
      </w:r>
      <w:r w:rsidRPr="00ED1464">
        <w:rPr>
          <w:rFonts w:cs="Arial"/>
          <w:sz w:val="24"/>
          <w:szCs w:val="24"/>
        </w:rPr>
        <w:t xml:space="preserve"> apego a lo establecido en las reglas de operación del programa.</w:t>
      </w:r>
    </w:p>
    <w:p w14:paraId="78E470EF" w14:textId="77777777" w:rsidR="00951C20" w:rsidRP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Las(os) beneficiarias(os) del programa si cumplan con los requisitos solicitados para estar dentro del padrón.</w:t>
      </w:r>
    </w:p>
    <w:p w14:paraId="6ECD7410" w14:textId="77777777" w:rsidR="00951C20" w:rsidRP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Se cumpla con el calendario de entrega de los apoyos.</w:t>
      </w:r>
    </w:p>
    <w:p w14:paraId="5AEA71BD" w14:textId="77777777" w:rsidR="00951C20" w:rsidRP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Se cumpla con la entrega del apoyo alimentario en buenas condiciones.</w:t>
      </w:r>
    </w:p>
    <w:p w14:paraId="6F1A3719" w14:textId="77777777" w:rsidR="00951C20" w:rsidRP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Que el Sistema municipal DIF brinde las pláti</w:t>
      </w:r>
      <w:r w:rsidR="00E41FBF" w:rsidRPr="00ED1464">
        <w:rPr>
          <w:rFonts w:cs="Arial"/>
          <w:sz w:val="24"/>
          <w:szCs w:val="24"/>
        </w:rPr>
        <w:t>cas de orientación alimentaria m</w:t>
      </w:r>
      <w:r w:rsidRPr="00ED1464">
        <w:rPr>
          <w:rFonts w:cs="Arial"/>
          <w:sz w:val="24"/>
          <w:szCs w:val="24"/>
        </w:rPr>
        <w:t>ensualmente.</w:t>
      </w:r>
    </w:p>
    <w:p w14:paraId="5BC0B94F" w14:textId="77777777" w:rsidR="00951C20"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Exista documentación comprobatoria del ejercicio de los recursos públicos y</w:t>
      </w:r>
      <w:r w:rsidR="00E41FBF" w:rsidRPr="00ED1464">
        <w:rPr>
          <w:rFonts w:cs="Arial"/>
          <w:sz w:val="24"/>
          <w:szCs w:val="24"/>
        </w:rPr>
        <w:t xml:space="preserve"> </w:t>
      </w:r>
      <w:r w:rsidRPr="00ED1464">
        <w:rPr>
          <w:rFonts w:cs="Arial"/>
          <w:sz w:val="24"/>
          <w:szCs w:val="24"/>
        </w:rPr>
        <w:t xml:space="preserve">de la entrega de apoyos </w:t>
      </w:r>
      <w:r w:rsidR="00E41FBF" w:rsidRPr="00ED1464">
        <w:rPr>
          <w:rFonts w:cs="Arial"/>
          <w:sz w:val="24"/>
          <w:szCs w:val="24"/>
        </w:rPr>
        <w:t>(que</w:t>
      </w:r>
      <w:r w:rsidRPr="00ED1464">
        <w:rPr>
          <w:rFonts w:cs="Arial"/>
          <w:sz w:val="24"/>
          <w:szCs w:val="24"/>
        </w:rPr>
        <w:t xml:space="preserve"> se firmen las listas de entrega).</w:t>
      </w:r>
    </w:p>
    <w:p w14:paraId="4526ABAC" w14:textId="77777777" w:rsidR="006668FE" w:rsidRDefault="006668FE" w:rsidP="006668FE">
      <w:pPr>
        <w:autoSpaceDE w:val="0"/>
        <w:autoSpaceDN w:val="0"/>
        <w:adjustRightInd w:val="0"/>
        <w:spacing w:after="0" w:line="240" w:lineRule="auto"/>
        <w:rPr>
          <w:rFonts w:cs="Arial"/>
          <w:sz w:val="24"/>
          <w:szCs w:val="24"/>
        </w:rPr>
      </w:pPr>
    </w:p>
    <w:p w14:paraId="7564C539" w14:textId="77777777" w:rsidR="006668FE" w:rsidRDefault="006668FE" w:rsidP="006668FE">
      <w:pPr>
        <w:autoSpaceDE w:val="0"/>
        <w:autoSpaceDN w:val="0"/>
        <w:adjustRightInd w:val="0"/>
        <w:spacing w:after="0" w:line="240" w:lineRule="auto"/>
        <w:rPr>
          <w:rFonts w:cs="Arial"/>
          <w:sz w:val="24"/>
          <w:szCs w:val="24"/>
        </w:rPr>
      </w:pPr>
    </w:p>
    <w:p w14:paraId="40E46762" w14:textId="77777777" w:rsidR="00CC174F" w:rsidRDefault="00CC174F" w:rsidP="006668FE">
      <w:pPr>
        <w:autoSpaceDE w:val="0"/>
        <w:autoSpaceDN w:val="0"/>
        <w:adjustRightInd w:val="0"/>
        <w:spacing w:after="0" w:line="240" w:lineRule="auto"/>
        <w:rPr>
          <w:rFonts w:cs="Arial"/>
          <w:sz w:val="24"/>
          <w:szCs w:val="24"/>
        </w:rPr>
      </w:pPr>
    </w:p>
    <w:p w14:paraId="155EF15F" w14:textId="77777777" w:rsidR="00CC174F" w:rsidRPr="006668FE" w:rsidRDefault="00CC174F" w:rsidP="006668FE">
      <w:pPr>
        <w:autoSpaceDE w:val="0"/>
        <w:autoSpaceDN w:val="0"/>
        <w:adjustRightInd w:val="0"/>
        <w:spacing w:after="0" w:line="240" w:lineRule="auto"/>
        <w:rPr>
          <w:rFonts w:cs="Arial"/>
          <w:sz w:val="24"/>
          <w:szCs w:val="24"/>
        </w:rPr>
      </w:pPr>
    </w:p>
    <w:p w14:paraId="0B91F607" w14:textId="77777777" w:rsid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El programa de Nutrición Extraescolar no se utilice con fines políticos, electorales, de lucro u otros distintos al objeto del mismo, ni que se condicione.</w:t>
      </w:r>
    </w:p>
    <w:p w14:paraId="34B1A4B5" w14:textId="5CB4DB64" w:rsidR="0042717D" w:rsidRPr="006668FE" w:rsidRDefault="00951C20" w:rsidP="0042717D">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Que las autoridades competentes den atención a las quejas y denuncias</w:t>
      </w:r>
      <w:r w:rsidR="00E41FBF" w:rsidRPr="00ED1464">
        <w:rPr>
          <w:rFonts w:cs="Arial"/>
          <w:sz w:val="24"/>
          <w:szCs w:val="24"/>
        </w:rPr>
        <w:t xml:space="preserve"> </w:t>
      </w:r>
      <w:r w:rsidRPr="00ED1464">
        <w:rPr>
          <w:rFonts w:cs="Arial"/>
          <w:sz w:val="24"/>
          <w:szCs w:val="24"/>
        </w:rPr>
        <w:t>relacionadas con el programa.</w:t>
      </w:r>
    </w:p>
    <w:p w14:paraId="5A51A82C" w14:textId="77777777" w:rsidR="00ED1464" w:rsidRDefault="00951C20"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 xml:space="preserve">Detectar alguna irregularidad que involucre a los servidores públicos con la operación </w:t>
      </w:r>
      <w:r w:rsidR="00ED1464" w:rsidRPr="00ED1464">
        <w:rPr>
          <w:rFonts w:cs="Arial"/>
          <w:sz w:val="24"/>
          <w:szCs w:val="24"/>
        </w:rPr>
        <w:t xml:space="preserve"> </w:t>
      </w:r>
      <w:r w:rsidRPr="00ED1464">
        <w:rPr>
          <w:rFonts w:cs="Arial"/>
          <w:sz w:val="24"/>
          <w:szCs w:val="24"/>
        </w:rPr>
        <w:t>del programa</w:t>
      </w:r>
      <w:r w:rsidR="00E41FBF" w:rsidRPr="00ED1464">
        <w:rPr>
          <w:rFonts w:cs="Arial"/>
          <w:sz w:val="24"/>
          <w:szCs w:val="24"/>
        </w:rPr>
        <w:t>.</w:t>
      </w:r>
    </w:p>
    <w:p w14:paraId="09AD73FC" w14:textId="77777777" w:rsidR="00951C20" w:rsidRPr="00ED1464" w:rsidRDefault="00ED1464" w:rsidP="0046638F">
      <w:pPr>
        <w:pStyle w:val="Prrafodelista"/>
        <w:numPr>
          <w:ilvl w:val="0"/>
          <w:numId w:val="17"/>
        </w:numPr>
        <w:autoSpaceDE w:val="0"/>
        <w:autoSpaceDN w:val="0"/>
        <w:adjustRightInd w:val="0"/>
        <w:spacing w:after="0" w:line="240" w:lineRule="auto"/>
        <w:rPr>
          <w:rFonts w:cs="Arial"/>
          <w:sz w:val="24"/>
          <w:szCs w:val="24"/>
        </w:rPr>
      </w:pPr>
      <w:r w:rsidRPr="00ED1464">
        <w:rPr>
          <w:rFonts w:cs="Arial"/>
          <w:sz w:val="24"/>
          <w:szCs w:val="24"/>
        </w:rPr>
        <w:t xml:space="preserve"> </w:t>
      </w:r>
      <w:r w:rsidR="00951C20" w:rsidRPr="00ED1464">
        <w:rPr>
          <w:rFonts w:cs="Arial"/>
          <w:sz w:val="24"/>
          <w:szCs w:val="24"/>
        </w:rPr>
        <w:t>El programa mejore cada vez más con la supervisión de las y los beneficiarios.</w:t>
      </w:r>
    </w:p>
    <w:p w14:paraId="138769C1" w14:textId="77777777" w:rsidR="00B45153" w:rsidRPr="00FE2CAE" w:rsidRDefault="00B45153" w:rsidP="00260BDB">
      <w:pPr>
        <w:spacing w:after="0" w:line="240" w:lineRule="auto"/>
        <w:jc w:val="both"/>
        <w:rPr>
          <w:rFonts w:eastAsia="Calibri" w:cs="Tahoma"/>
          <w:sz w:val="24"/>
          <w:szCs w:val="24"/>
          <w:lang w:val="es-ES" w:eastAsia="en-US"/>
        </w:rPr>
      </w:pPr>
    </w:p>
    <w:p w14:paraId="6BF2B711" w14:textId="77777777" w:rsidR="00951C20" w:rsidRDefault="00DD0913" w:rsidP="008517B1">
      <w:pPr>
        <w:pStyle w:val="Prrafodelista"/>
        <w:numPr>
          <w:ilvl w:val="0"/>
          <w:numId w:val="21"/>
        </w:numPr>
        <w:spacing w:after="0" w:line="240" w:lineRule="auto"/>
        <w:jc w:val="both"/>
        <w:rPr>
          <w:rFonts w:eastAsia="Calibri" w:cs="Tahoma"/>
          <w:b/>
          <w:sz w:val="24"/>
          <w:szCs w:val="24"/>
          <w:lang w:val="es-ES" w:eastAsia="en-US"/>
        </w:rPr>
      </w:pPr>
      <w:r w:rsidRPr="001D272E">
        <w:rPr>
          <w:rFonts w:eastAsia="Calibri" w:cs="Tahoma"/>
          <w:b/>
          <w:sz w:val="24"/>
          <w:szCs w:val="24"/>
          <w:lang w:val="es-ES" w:eastAsia="en-US"/>
        </w:rPr>
        <w:t xml:space="preserve">Informe </w:t>
      </w:r>
      <w:r w:rsidR="009E1458" w:rsidRPr="001D272E">
        <w:rPr>
          <w:rFonts w:eastAsia="Calibri" w:cs="Tahoma"/>
          <w:b/>
          <w:sz w:val="24"/>
          <w:szCs w:val="24"/>
          <w:lang w:val="es-ES" w:eastAsia="en-US"/>
        </w:rPr>
        <w:t xml:space="preserve">final. </w:t>
      </w:r>
    </w:p>
    <w:p w14:paraId="00A609B4" w14:textId="77777777" w:rsidR="00876655" w:rsidRDefault="00876655" w:rsidP="00876655">
      <w:pPr>
        <w:pStyle w:val="Prrafodelista"/>
        <w:spacing w:after="0" w:line="240" w:lineRule="auto"/>
        <w:ind w:left="360"/>
        <w:jc w:val="both"/>
        <w:rPr>
          <w:rFonts w:eastAsia="Calibri" w:cs="Tahoma"/>
          <w:b/>
          <w:sz w:val="24"/>
          <w:szCs w:val="24"/>
          <w:lang w:val="es-ES" w:eastAsia="en-US"/>
        </w:rPr>
      </w:pPr>
    </w:p>
    <w:p w14:paraId="596604E7" w14:textId="536F7DEC" w:rsidR="00CD435A" w:rsidRPr="00CC174F" w:rsidRDefault="004E1C1B" w:rsidP="00876655">
      <w:pPr>
        <w:spacing w:after="0" w:line="240" w:lineRule="auto"/>
        <w:jc w:val="both"/>
        <w:rPr>
          <w:rFonts w:eastAsia="Calibri" w:cs="Tahoma"/>
          <w:sz w:val="24"/>
          <w:szCs w:val="24"/>
          <w:lang w:val="es-ES" w:eastAsia="en-US"/>
        </w:rPr>
      </w:pPr>
      <w:r w:rsidRPr="00CC174F">
        <w:rPr>
          <w:rFonts w:eastAsia="Calibri" w:cs="Tahoma"/>
          <w:sz w:val="24"/>
          <w:szCs w:val="24"/>
          <w:lang w:val="es-ES" w:eastAsia="en-US"/>
        </w:rPr>
        <w:t xml:space="preserve">Como una de las </w:t>
      </w:r>
      <w:r w:rsidR="00876655" w:rsidRPr="00CC174F">
        <w:rPr>
          <w:rFonts w:eastAsia="Calibri" w:cs="Tahoma"/>
          <w:sz w:val="24"/>
          <w:szCs w:val="24"/>
          <w:lang w:val="es-ES" w:eastAsia="en-US"/>
        </w:rPr>
        <w:t>últimas</w:t>
      </w:r>
      <w:r w:rsidRPr="00CC174F">
        <w:rPr>
          <w:rFonts w:eastAsia="Calibri" w:cs="Tahoma"/>
          <w:sz w:val="24"/>
          <w:szCs w:val="24"/>
          <w:lang w:val="es-ES" w:eastAsia="en-US"/>
        </w:rPr>
        <w:t xml:space="preserve"> actividades</w:t>
      </w:r>
      <w:r w:rsidR="00876655" w:rsidRPr="00CC174F">
        <w:rPr>
          <w:rFonts w:eastAsia="Calibri" w:cs="Tahoma"/>
          <w:sz w:val="24"/>
          <w:szCs w:val="24"/>
          <w:lang w:val="es-ES" w:eastAsia="en-US"/>
        </w:rPr>
        <w:t xml:space="preserve"> del comité es la re</w:t>
      </w:r>
      <w:r w:rsidR="00F61AE8" w:rsidRPr="00CC174F">
        <w:rPr>
          <w:rFonts w:eastAsia="Calibri" w:cs="Tahoma"/>
          <w:sz w:val="24"/>
          <w:szCs w:val="24"/>
          <w:lang w:val="es-ES" w:eastAsia="en-US"/>
        </w:rPr>
        <w:t>alización del informe</w:t>
      </w:r>
      <w:r w:rsidRPr="00CC174F">
        <w:rPr>
          <w:rFonts w:eastAsia="Calibri" w:cs="Tahoma"/>
          <w:sz w:val="24"/>
          <w:szCs w:val="24"/>
          <w:lang w:val="es-ES" w:eastAsia="en-US"/>
        </w:rPr>
        <w:t xml:space="preserve"> final</w:t>
      </w:r>
      <w:r w:rsidR="00F61AE8" w:rsidRPr="00CC174F">
        <w:rPr>
          <w:rFonts w:eastAsia="Calibri" w:cs="Tahoma"/>
          <w:sz w:val="24"/>
          <w:szCs w:val="24"/>
          <w:lang w:val="es-ES" w:eastAsia="en-US"/>
        </w:rPr>
        <w:t>, se realizará de manera anual</w:t>
      </w:r>
      <w:r w:rsidR="008D2E09" w:rsidRPr="00CC174F">
        <w:rPr>
          <w:rFonts w:eastAsia="Calibri" w:cs="Tahoma"/>
          <w:sz w:val="24"/>
          <w:szCs w:val="24"/>
          <w:lang w:val="es-ES" w:eastAsia="en-US"/>
        </w:rPr>
        <w:t>.</w:t>
      </w:r>
      <w:r w:rsidR="00FB182B" w:rsidRPr="00CC174F">
        <w:rPr>
          <w:rFonts w:eastAsia="Calibri" w:cs="Tahoma"/>
          <w:sz w:val="24"/>
          <w:szCs w:val="24"/>
          <w:lang w:val="es-ES" w:eastAsia="en-US"/>
        </w:rPr>
        <w:t xml:space="preserve"> </w:t>
      </w:r>
      <w:r w:rsidR="00876655" w:rsidRPr="00CC174F">
        <w:rPr>
          <w:rFonts w:eastAsia="Calibri" w:cs="Tahoma"/>
          <w:sz w:val="24"/>
          <w:szCs w:val="24"/>
          <w:lang w:val="es-ES" w:eastAsia="en-US"/>
        </w:rPr>
        <w:t xml:space="preserve">El informe consiste en que los miembros del comité se reúnan para </w:t>
      </w:r>
      <w:r w:rsidR="008D2E09" w:rsidRPr="00CC174F">
        <w:rPr>
          <w:rFonts w:eastAsia="Calibri" w:cs="Tahoma"/>
          <w:sz w:val="24"/>
          <w:szCs w:val="24"/>
          <w:lang w:val="es-ES" w:eastAsia="en-US"/>
        </w:rPr>
        <w:t xml:space="preserve">dar </w:t>
      </w:r>
      <w:r w:rsidR="00876655" w:rsidRPr="00CC174F">
        <w:rPr>
          <w:rFonts w:eastAsia="Calibri" w:cs="Tahoma"/>
          <w:sz w:val="24"/>
          <w:szCs w:val="24"/>
          <w:lang w:val="es-ES" w:eastAsia="en-US"/>
        </w:rPr>
        <w:t>respuesta al formato de “infor</w:t>
      </w:r>
      <w:r w:rsidR="00FB182B" w:rsidRPr="00CC174F">
        <w:rPr>
          <w:rFonts w:eastAsia="Calibri" w:cs="Tahoma"/>
          <w:sz w:val="24"/>
          <w:szCs w:val="24"/>
          <w:lang w:val="es-ES" w:eastAsia="en-US"/>
        </w:rPr>
        <w:t xml:space="preserve">me Final”, </w:t>
      </w:r>
      <w:r w:rsidR="00876655" w:rsidRPr="00CC174F">
        <w:rPr>
          <w:rFonts w:eastAsia="Calibri" w:cs="Tahoma"/>
          <w:sz w:val="24"/>
          <w:szCs w:val="24"/>
          <w:lang w:val="es-ES" w:eastAsia="en-US"/>
        </w:rPr>
        <w:t xml:space="preserve"> mismo que contiene una serie de bloques en dónde se va solicitando toda la información de las acciones de Contraloría Social; en el formato vienen algunas preguntas abiertas donde se podrán plasmar los resultados obtenidos. El documento se entrega al enlace del Sistema DIF Municipal debidamente firmado por los integrantes de Comité de Contraloría Social.</w:t>
      </w:r>
    </w:p>
    <w:p w14:paraId="47954633" w14:textId="08E16293" w:rsidR="00FB51E7" w:rsidRDefault="00F61AE8" w:rsidP="00260BDB">
      <w:pPr>
        <w:spacing w:after="0" w:line="240" w:lineRule="auto"/>
        <w:jc w:val="both"/>
        <w:rPr>
          <w:rFonts w:eastAsia="Calibri" w:cs="Tahoma"/>
          <w:sz w:val="24"/>
          <w:szCs w:val="24"/>
          <w:lang w:val="es-ES" w:eastAsia="en-US"/>
        </w:rPr>
      </w:pPr>
      <w:r w:rsidRPr="00CC174F">
        <w:rPr>
          <w:rFonts w:eastAsia="Calibri" w:cs="Tahoma"/>
          <w:sz w:val="24"/>
          <w:szCs w:val="24"/>
          <w:lang w:val="es-ES" w:eastAsia="en-US"/>
        </w:rPr>
        <w:t>En</w:t>
      </w:r>
      <w:r w:rsidR="004E1C1B" w:rsidRPr="00CC174F">
        <w:rPr>
          <w:rFonts w:eastAsia="Calibri" w:cs="Tahoma"/>
          <w:sz w:val="24"/>
          <w:szCs w:val="24"/>
          <w:lang w:val="es-ES" w:eastAsia="en-US"/>
        </w:rPr>
        <w:t xml:space="preserve"> esta anualidad se realizará en el mes de noviembre utilizando el formato de “Informe anual”, pág. 35.</w:t>
      </w:r>
    </w:p>
    <w:p w14:paraId="7BBFD1D2" w14:textId="77777777" w:rsidR="004E1C1B" w:rsidRPr="00260BDB" w:rsidRDefault="004E1C1B" w:rsidP="00260BDB">
      <w:pPr>
        <w:spacing w:after="0" w:line="240" w:lineRule="auto"/>
        <w:jc w:val="both"/>
        <w:rPr>
          <w:rFonts w:eastAsia="Calibri" w:cs="Tahoma"/>
          <w:sz w:val="24"/>
          <w:szCs w:val="24"/>
          <w:lang w:val="es-ES" w:eastAsia="en-US"/>
        </w:rPr>
      </w:pPr>
    </w:p>
    <w:p w14:paraId="44B2EEEA" w14:textId="47AA6BFA" w:rsidR="0031680E" w:rsidRDefault="00F115B4" w:rsidP="00260BDB">
      <w:pPr>
        <w:spacing w:after="0" w:line="240" w:lineRule="auto"/>
        <w:jc w:val="both"/>
        <w:rPr>
          <w:rFonts w:eastAsia="Calibri" w:cs="Arial"/>
          <w:b/>
          <w:sz w:val="24"/>
          <w:szCs w:val="24"/>
          <w:lang w:val="es-ES" w:eastAsia="en-US"/>
        </w:rPr>
      </w:pPr>
      <w:r>
        <w:rPr>
          <w:rFonts w:eastAsia="Calibri" w:cs="Arial"/>
          <w:b/>
          <w:sz w:val="24"/>
          <w:szCs w:val="24"/>
          <w:lang w:val="es-ES" w:eastAsia="en-US"/>
        </w:rPr>
        <w:t xml:space="preserve">7. </w:t>
      </w:r>
      <w:r w:rsidR="00260BDB" w:rsidRPr="00231EDA">
        <w:rPr>
          <w:rFonts w:eastAsia="Calibri" w:cs="Arial"/>
          <w:b/>
          <w:sz w:val="24"/>
          <w:szCs w:val="24"/>
          <w:lang w:val="es-ES" w:eastAsia="en-US"/>
        </w:rPr>
        <w:t xml:space="preserve">Mecanismos para recibir, atender y dar seguimiento </w:t>
      </w:r>
      <w:r w:rsidR="00B00CB2" w:rsidRPr="00231EDA">
        <w:rPr>
          <w:rFonts w:eastAsia="Calibri" w:cs="Arial"/>
          <w:b/>
          <w:sz w:val="24"/>
          <w:szCs w:val="24"/>
          <w:lang w:val="es-ES" w:eastAsia="en-US"/>
        </w:rPr>
        <w:t>a</w:t>
      </w:r>
      <w:r w:rsidR="00905E86">
        <w:rPr>
          <w:rFonts w:eastAsia="Calibri" w:cs="Arial"/>
          <w:b/>
          <w:sz w:val="24"/>
          <w:szCs w:val="24"/>
          <w:lang w:val="es-ES" w:eastAsia="en-US"/>
        </w:rPr>
        <w:t xml:space="preserve"> los Reportes Ciudadanos, </w:t>
      </w:r>
      <w:r w:rsidR="00B00CB2" w:rsidRPr="00231EDA">
        <w:rPr>
          <w:rFonts w:eastAsia="Calibri" w:cs="Arial"/>
          <w:b/>
          <w:sz w:val="24"/>
          <w:szCs w:val="24"/>
          <w:lang w:val="es-ES" w:eastAsia="en-US"/>
        </w:rPr>
        <w:t xml:space="preserve"> </w:t>
      </w:r>
      <w:r w:rsidR="00C05A62">
        <w:rPr>
          <w:rFonts w:eastAsia="Calibri" w:cs="Arial"/>
          <w:b/>
          <w:sz w:val="24"/>
          <w:szCs w:val="24"/>
          <w:lang w:val="es-ES" w:eastAsia="en-US"/>
        </w:rPr>
        <w:t xml:space="preserve">quejas y </w:t>
      </w:r>
      <w:r w:rsidR="00B00CB2" w:rsidRPr="00231EDA">
        <w:rPr>
          <w:rFonts w:eastAsia="Calibri" w:cs="Arial"/>
          <w:b/>
          <w:sz w:val="24"/>
          <w:szCs w:val="24"/>
          <w:lang w:val="es-ES" w:eastAsia="en-US"/>
        </w:rPr>
        <w:t>denuncias</w:t>
      </w:r>
      <w:r w:rsidR="00905E86">
        <w:rPr>
          <w:rFonts w:eastAsia="Calibri" w:cs="Arial"/>
          <w:b/>
          <w:sz w:val="24"/>
          <w:szCs w:val="24"/>
          <w:lang w:val="es-ES" w:eastAsia="en-US"/>
        </w:rPr>
        <w:t xml:space="preserve"> y solicitud de información</w:t>
      </w:r>
      <w:r w:rsidR="00B00CB2" w:rsidRPr="00231EDA">
        <w:rPr>
          <w:rFonts w:eastAsia="Calibri" w:cs="Arial"/>
          <w:b/>
          <w:sz w:val="24"/>
          <w:szCs w:val="24"/>
          <w:lang w:val="es-ES" w:eastAsia="en-US"/>
        </w:rPr>
        <w:t>.</w:t>
      </w:r>
    </w:p>
    <w:p w14:paraId="1F845F6D" w14:textId="77777777" w:rsidR="00DD5D58" w:rsidRDefault="00DD5D58" w:rsidP="00260BDB">
      <w:pPr>
        <w:spacing w:after="0" w:line="240" w:lineRule="auto"/>
        <w:jc w:val="both"/>
        <w:rPr>
          <w:rFonts w:eastAsia="Calibri" w:cs="Arial"/>
          <w:b/>
          <w:sz w:val="24"/>
          <w:szCs w:val="24"/>
          <w:lang w:val="es-ES" w:eastAsia="en-US"/>
        </w:rPr>
      </w:pPr>
    </w:p>
    <w:p w14:paraId="344D98F6" w14:textId="77777777" w:rsidR="00E43398" w:rsidRPr="00C838E0" w:rsidRDefault="00C838E0" w:rsidP="00E43398">
      <w:pPr>
        <w:spacing w:after="0" w:line="240" w:lineRule="auto"/>
        <w:jc w:val="both"/>
        <w:rPr>
          <w:rFonts w:eastAsia="Calibri" w:cs="Arial"/>
          <w:b/>
          <w:sz w:val="24"/>
          <w:szCs w:val="24"/>
          <w:lang w:val="es-ES" w:eastAsia="en-US"/>
        </w:rPr>
      </w:pPr>
      <w:r>
        <w:rPr>
          <w:rFonts w:eastAsia="Calibri" w:cs="Tahoma"/>
          <w:b/>
          <w:sz w:val="24"/>
          <w:szCs w:val="24"/>
          <w:lang w:val="es-ES" w:eastAsia="en-US"/>
        </w:rPr>
        <w:t xml:space="preserve"> </w:t>
      </w:r>
      <w:r w:rsidR="00E43398">
        <w:rPr>
          <w:rFonts w:eastAsia="Calibri" w:cs="Tahoma"/>
          <w:b/>
          <w:sz w:val="24"/>
          <w:szCs w:val="24"/>
          <w:lang w:val="es-ES" w:eastAsia="en-US"/>
        </w:rPr>
        <w:t>7.1.  D</w:t>
      </w:r>
      <w:r w:rsidR="00E43398" w:rsidRPr="00386C6C">
        <w:rPr>
          <w:rFonts w:eastAsia="Calibri" w:cs="Tahoma"/>
          <w:b/>
          <w:sz w:val="24"/>
          <w:szCs w:val="24"/>
          <w:lang w:val="es-ES" w:eastAsia="en-US"/>
        </w:rPr>
        <w:t>enuncias.</w:t>
      </w:r>
    </w:p>
    <w:p w14:paraId="1FF1F055" w14:textId="77777777" w:rsidR="00E43398" w:rsidRPr="00386C6C" w:rsidRDefault="00E43398" w:rsidP="00E43398">
      <w:pPr>
        <w:spacing w:after="0" w:line="240" w:lineRule="auto"/>
        <w:jc w:val="both"/>
        <w:rPr>
          <w:rFonts w:eastAsia="Calibri" w:cs="Tahoma"/>
          <w:b/>
          <w:sz w:val="24"/>
          <w:szCs w:val="24"/>
          <w:lang w:val="es-ES" w:eastAsia="en-US"/>
        </w:rPr>
      </w:pPr>
    </w:p>
    <w:p w14:paraId="1F9DB3FD" w14:textId="45C48B1C" w:rsidR="00E43398" w:rsidRPr="008A7913" w:rsidRDefault="00E43398" w:rsidP="00E43398">
      <w:pPr>
        <w:spacing w:after="0" w:line="240" w:lineRule="auto"/>
        <w:jc w:val="both"/>
        <w:rPr>
          <w:rFonts w:eastAsia="Calibri" w:cs="Arial"/>
          <w:sz w:val="24"/>
          <w:szCs w:val="24"/>
          <w:lang w:val="es-ES" w:eastAsia="en-US"/>
        </w:rPr>
      </w:pPr>
      <w:r w:rsidRPr="00231EDA">
        <w:rPr>
          <w:rFonts w:eastAsia="Calibri" w:cs="Arial"/>
          <w:sz w:val="24"/>
          <w:szCs w:val="24"/>
          <w:lang w:val="es-ES" w:eastAsia="en-US"/>
        </w:rPr>
        <w:t>Los integrantes de los Comités de Contralorí</w:t>
      </w:r>
      <w:r>
        <w:rPr>
          <w:rFonts w:eastAsia="Calibri" w:cs="Arial"/>
          <w:sz w:val="24"/>
          <w:szCs w:val="24"/>
          <w:lang w:val="es-ES" w:eastAsia="en-US"/>
        </w:rPr>
        <w:t xml:space="preserve">a Social podrán  recibir o realizar </w:t>
      </w:r>
      <w:r w:rsidRPr="00231EDA">
        <w:rPr>
          <w:rFonts w:eastAsia="Calibri" w:cs="Arial"/>
          <w:sz w:val="24"/>
          <w:szCs w:val="24"/>
          <w:lang w:val="es-ES" w:eastAsia="en-US"/>
        </w:rPr>
        <w:t xml:space="preserve"> las </w:t>
      </w:r>
      <w:r>
        <w:rPr>
          <w:rFonts w:eastAsia="Calibri" w:cs="Arial"/>
          <w:sz w:val="24"/>
          <w:szCs w:val="24"/>
          <w:lang w:val="es-ES" w:eastAsia="en-US"/>
        </w:rPr>
        <w:t xml:space="preserve"> </w:t>
      </w:r>
      <w:r w:rsidRPr="00231EDA">
        <w:rPr>
          <w:rFonts w:eastAsia="Calibri" w:cs="Arial"/>
          <w:sz w:val="24"/>
          <w:szCs w:val="24"/>
          <w:lang w:val="es-ES" w:eastAsia="en-US"/>
        </w:rPr>
        <w:t xml:space="preserve">denuncias del actuar irregular de los servidores públicos implicados en el mismo, y las remitirán al Sistema Estatal </w:t>
      </w:r>
      <w:r>
        <w:rPr>
          <w:rFonts w:eastAsia="Calibri" w:cs="Arial"/>
          <w:sz w:val="24"/>
          <w:szCs w:val="24"/>
          <w:lang w:val="es-ES" w:eastAsia="en-US"/>
        </w:rPr>
        <w:t>DIF y/o a</w:t>
      </w:r>
      <w:r w:rsidRPr="00231EDA">
        <w:rPr>
          <w:rFonts w:eastAsia="Calibri" w:cs="Arial"/>
          <w:sz w:val="24"/>
          <w:szCs w:val="24"/>
          <w:lang w:val="es-ES" w:eastAsia="en-US"/>
        </w:rPr>
        <w:t xml:space="preserve"> Vinculación Interinstitucional de la Contraloría del Estado (Dirección), en donde se dará la atención y seguimiento correspondiente, así mismo las y los tutores de los beneficiarios(as),</w:t>
      </w:r>
      <w:r>
        <w:rPr>
          <w:rFonts w:eastAsia="Calibri" w:cs="Arial"/>
          <w:sz w:val="24"/>
          <w:szCs w:val="24"/>
          <w:lang w:val="es-ES" w:eastAsia="en-US"/>
        </w:rPr>
        <w:t xml:space="preserve"> también  pueden presentar sus </w:t>
      </w:r>
      <w:r w:rsidRPr="00231EDA">
        <w:rPr>
          <w:rFonts w:eastAsia="Calibri" w:cs="Arial"/>
          <w:sz w:val="24"/>
          <w:szCs w:val="24"/>
          <w:lang w:val="es-ES" w:eastAsia="en-US"/>
        </w:rPr>
        <w:t xml:space="preserve"> denuncias según lo establecen las reglas de Operación del programa  al Sistema DIF Jalisco al (01 800 30 00 343 Extensiones 130 y 131) o al correo electrónico </w:t>
      </w:r>
      <w:hyperlink r:id="rId10" w:history="1">
        <w:r w:rsidRPr="00231EDA">
          <w:rPr>
            <w:rStyle w:val="Hipervnculo"/>
            <w:rFonts w:eastAsia="Calibri" w:cs="Arial"/>
            <w:sz w:val="24"/>
            <w:szCs w:val="24"/>
            <w:lang w:val="es-ES" w:eastAsia="en-US"/>
          </w:rPr>
          <w:t>aseguramientocalidad.dif@red.jalisco.gob.mx</w:t>
        </w:r>
      </w:hyperlink>
      <w:r w:rsidRPr="00231EDA">
        <w:rPr>
          <w:rFonts w:eastAsia="Calibri" w:cs="Arial"/>
          <w:sz w:val="24"/>
          <w:szCs w:val="24"/>
          <w:lang w:val="es-ES" w:eastAsia="en-US"/>
        </w:rPr>
        <w:t>.</w:t>
      </w:r>
      <w:r>
        <w:rPr>
          <w:rFonts w:eastAsia="Calibri" w:cs="Arial"/>
          <w:sz w:val="24"/>
          <w:szCs w:val="24"/>
          <w:lang w:val="es-ES" w:eastAsia="en-US"/>
        </w:rPr>
        <w:t xml:space="preserve"> </w:t>
      </w:r>
      <w:r>
        <w:rPr>
          <w:rFonts w:cs="Arial"/>
          <w:color w:val="000000"/>
          <w:sz w:val="24"/>
          <w:szCs w:val="24"/>
        </w:rPr>
        <w:t>Las quejas y denuncias</w:t>
      </w:r>
      <w:r w:rsidRPr="00231EDA">
        <w:rPr>
          <w:rFonts w:cs="Arial"/>
          <w:color w:val="000000"/>
          <w:sz w:val="24"/>
          <w:szCs w:val="24"/>
        </w:rPr>
        <w:t xml:space="preserve"> podrán ser  formuladas de manera </w:t>
      </w:r>
      <w:r>
        <w:rPr>
          <w:rFonts w:cs="Arial"/>
          <w:color w:val="000000"/>
          <w:sz w:val="24"/>
          <w:szCs w:val="24"/>
        </w:rPr>
        <w:t xml:space="preserve">verbal o escrita, conforme al formato establecido </w:t>
      </w:r>
      <w:r w:rsidRPr="00231EDA">
        <w:rPr>
          <w:rFonts w:cs="Arial"/>
          <w:color w:val="000000"/>
          <w:sz w:val="24"/>
          <w:szCs w:val="24"/>
        </w:rPr>
        <w:t>para tal efecto o mediante un escrito libre que contenga todos los requisitos básicos establecidos en el mismo formato</w:t>
      </w:r>
      <w:r>
        <w:rPr>
          <w:rFonts w:cs="Arial"/>
          <w:color w:val="000000"/>
          <w:sz w:val="24"/>
          <w:szCs w:val="24"/>
        </w:rPr>
        <w:t xml:space="preserve"> </w:t>
      </w:r>
      <w:r w:rsidR="0071137D">
        <w:rPr>
          <w:rFonts w:cs="Arial"/>
          <w:sz w:val="24"/>
          <w:szCs w:val="24"/>
        </w:rPr>
        <w:t>(ver anexo 5, pág. 28</w:t>
      </w:r>
      <w:r w:rsidRPr="002267E6">
        <w:rPr>
          <w:rFonts w:cs="Arial"/>
          <w:sz w:val="24"/>
          <w:szCs w:val="24"/>
        </w:rPr>
        <w:t>)</w:t>
      </w:r>
      <w:r>
        <w:rPr>
          <w:rFonts w:cs="Arial"/>
          <w:color w:val="000000"/>
          <w:sz w:val="24"/>
          <w:szCs w:val="24"/>
        </w:rPr>
        <w:t>.</w:t>
      </w:r>
      <w:r w:rsidRPr="002267E6">
        <w:rPr>
          <w:rFonts w:cs="Arial"/>
          <w:color w:val="000000"/>
          <w:sz w:val="24"/>
          <w:szCs w:val="24"/>
        </w:rPr>
        <w:t xml:space="preserve">   </w:t>
      </w:r>
    </w:p>
    <w:p w14:paraId="000EB2DA" w14:textId="77777777" w:rsidR="00951C20" w:rsidRPr="00231EDA" w:rsidRDefault="00951C20" w:rsidP="00260BDB">
      <w:pPr>
        <w:spacing w:after="0" w:line="240" w:lineRule="auto"/>
        <w:jc w:val="both"/>
        <w:rPr>
          <w:rFonts w:eastAsia="Calibri" w:cs="Arial"/>
          <w:b/>
          <w:sz w:val="24"/>
          <w:szCs w:val="24"/>
          <w:lang w:val="es-ES" w:eastAsia="en-US"/>
        </w:rPr>
      </w:pPr>
    </w:p>
    <w:p w14:paraId="4EF002AD" w14:textId="77777777" w:rsidR="00B00CB2" w:rsidRDefault="00C838E0" w:rsidP="00260BDB">
      <w:pPr>
        <w:spacing w:after="0" w:line="240" w:lineRule="auto"/>
        <w:jc w:val="both"/>
        <w:rPr>
          <w:rFonts w:eastAsia="Calibri" w:cs="Arial"/>
          <w:b/>
          <w:sz w:val="24"/>
          <w:szCs w:val="24"/>
          <w:lang w:val="es-ES" w:eastAsia="en-US"/>
        </w:rPr>
      </w:pPr>
      <w:r>
        <w:rPr>
          <w:rFonts w:eastAsia="Calibri" w:cs="Arial"/>
          <w:b/>
          <w:sz w:val="24"/>
          <w:szCs w:val="24"/>
          <w:lang w:val="es-ES" w:eastAsia="en-US"/>
        </w:rPr>
        <w:t>7.2</w:t>
      </w:r>
      <w:r w:rsidR="00E43398">
        <w:rPr>
          <w:rFonts w:eastAsia="Calibri" w:cs="Arial"/>
          <w:b/>
          <w:sz w:val="24"/>
          <w:szCs w:val="24"/>
          <w:lang w:val="es-ES" w:eastAsia="en-US"/>
        </w:rPr>
        <w:t xml:space="preserve">. </w:t>
      </w:r>
      <w:r>
        <w:rPr>
          <w:rFonts w:eastAsia="Calibri" w:cs="Arial"/>
          <w:b/>
          <w:sz w:val="24"/>
          <w:szCs w:val="24"/>
          <w:lang w:val="es-ES" w:eastAsia="en-US"/>
        </w:rPr>
        <w:t xml:space="preserve"> </w:t>
      </w:r>
      <w:r w:rsidR="00B00CB2" w:rsidRPr="00231EDA">
        <w:rPr>
          <w:rFonts w:eastAsia="Calibri" w:cs="Arial"/>
          <w:b/>
          <w:sz w:val="24"/>
          <w:szCs w:val="24"/>
          <w:lang w:val="es-ES" w:eastAsia="en-US"/>
        </w:rPr>
        <w:t>Atención y seguimiento del reporte ciudadano</w:t>
      </w:r>
      <w:r w:rsidR="001A4158">
        <w:rPr>
          <w:rFonts w:eastAsia="Calibri" w:cs="Arial"/>
          <w:b/>
          <w:sz w:val="24"/>
          <w:szCs w:val="24"/>
          <w:lang w:val="es-ES" w:eastAsia="en-US"/>
        </w:rPr>
        <w:t xml:space="preserve"> y solicitud de información.</w:t>
      </w:r>
    </w:p>
    <w:p w14:paraId="68A38A80" w14:textId="77777777" w:rsidR="00E43398" w:rsidRDefault="00E43398" w:rsidP="00E43398">
      <w:pPr>
        <w:spacing w:after="0" w:line="240" w:lineRule="auto"/>
        <w:jc w:val="both"/>
        <w:rPr>
          <w:rFonts w:eastAsia="Calibri" w:cs="Arial"/>
          <w:b/>
          <w:sz w:val="24"/>
          <w:szCs w:val="24"/>
          <w:lang w:val="es-ES" w:eastAsia="en-US"/>
        </w:rPr>
      </w:pPr>
    </w:p>
    <w:p w14:paraId="32BDA616" w14:textId="77777777" w:rsidR="00F60FC6" w:rsidRDefault="00E43398" w:rsidP="00E43398">
      <w:pPr>
        <w:spacing w:after="0" w:line="240" w:lineRule="auto"/>
        <w:jc w:val="both"/>
        <w:rPr>
          <w:rFonts w:eastAsia="Calibri" w:cs="Arial"/>
          <w:sz w:val="24"/>
          <w:szCs w:val="24"/>
          <w:lang w:val="es-ES" w:eastAsia="en-US"/>
        </w:rPr>
      </w:pPr>
      <w:r w:rsidRPr="006266CA">
        <w:rPr>
          <w:rFonts w:eastAsia="Calibri" w:cs="Arial"/>
          <w:sz w:val="24"/>
          <w:szCs w:val="24"/>
          <w:lang w:val="es-ES" w:eastAsia="en-US"/>
        </w:rPr>
        <w:t>Los</w:t>
      </w:r>
      <w:r w:rsidRPr="00262C4F">
        <w:rPr>
          <w:rFonts w:eastAsia="Calibri" w:cs="Arial"/>
          <w:sz w:val="24"/>
          <w:szCs w:val="24"/>
          <w:lang w:val="es-ES" w:eastAsia="en-US"/>
        </w:rPr>
        <w:t xml:space="preserve"> integrantes de los Comités de Contraloría Social recibirán los reportes ciudadanos relacionados con la existencia de probables anomalías, inconformidades o sugerencias por parte de los beneficiarios sobre el programa respectivo,</w:t>
      </w:r>
      <w:r w:rsidRPr="00262C4F">
        <w:rPr>
          <w:rFonts w:eastAsia="Calibri" w:cs="Tahoma"/>
          <w:sz w:val="24"/>
          <w:szCs w:val="24"/>
          <w:lang w:val="es-ES" w:eastAsia="en-US"/>
        </w:rPr>
        <w:t xml:space="preserve"> </w:t>
      </w:r>
      <w:r w:rsidRPr="00262C4F">
        <w:rPr>
          <w:rFonts w:eastAsia="Calibri" w:cs="Arial"/>
          <w:sz w:val="24"/>
          <w:szCs w:val="24"/>
          <w:lang w:val="es-ES" w:eastAsia="en-US"/>
        </w:rPr>
        <w:t xml:space="preserve">así mismo se atenderán solicitudes </w:t>
      </w:r>
    </w:p>
    <w:p w14:paraId="074E82F7" w14:textId="77777777" w:rsidR="00F60FC6" w:rsidRDefault="00F60FC6" w:rsidP="00E43398">
      <w:pPr>
        <w:spacing w:after="0" w:line="240" w:lineRule="auto"/>
        <w:jc w:val="both"/>
        <w:rPr>
          <w:rFonts w:eastAsia="Calibri" w:cs="Arial"/>
          <w:sz w:val="24"/>
          <w:szCs w:val="24"/>
          <w:lang w:val="es-ES" w:eastAsia="en-US"/>
        </w:rPr>
      </w:pPr>
    </w:p>
    <w:p w14:paraId="0BFB064D" w14:textId="77777777" w:rsidR="00F60FC6" w:rsidRDefault="00F60FC6" w:rsidP="00E43398">
      <w:pPr>
        <w:spacing w:after="0" w:line="240" w:lineRule="auto"/>
        <w:jc w:val="both"/>
        <w:rPr>
          <w:rFonts w:eastAsia="Calibri" w:cs="Arial"/>
          <w:sz w:val="24"/>
          <w:szCs w:val="24"/>
          <w:lang w:val="es-ES" w:eastAsia="en-US"/>
        </w:rPr>
      </w:pPr>
    </w:p>
    <w:p w14:paraId="65054E4D" w14:textId="230374AC" w:rsidR="00E43398" w:rsidRDefault="00E43398" w:rsidP="00E43398">
      <w:pPr>
        <w:spacing w:after="0" w:line="240" w:lineRule="auto"/>
        <w:jc w:val="both"/>
        <w:rPr>
          <w:rFonts w:eastAsia="Times New Roman" w:cs="Arial"/>
          <w:sz w:val="24"/>
          <w:szCs w:val="24"/>
          <w:lang w:eastAsia="es-ES"/>
        </w:rPr>
      </w:pPr>
      <w:r w:rsidRPr="00262C4F">
        <w:rPr>
          <w:rFonts w:eastAsia="Calibri" w:cs="Arial"/>
          <w:sz w:val="24"/>
          <w:szCs w:val="24"/>
          <w:lang w:val="es-ES" w:eastAsia="en-US"/>
        </w:rPr>
        <w:t xml:space="preserve">de información </w:t>
      </w:r>
      <w:r w:rsidRPr="00262C4F">
        <w:rPr>
          <w:rFonts w:eastAsia="Times New Roman" w:cs="Arial"/>
          <w:color w:val="000000"/>
          <w:sz w:val="24"/>
          <w:szCs w:val="24"/>
          <w:lang w:eastAsia="es-ES"/>
        </w:rPr>
        <w:t>para conocer a mayor detalle el funcionamiento y operación de los mismos programas  (</w:t>
      </w:r>
      <w:r w:rsidR="00BC55A5">
        <w:rPr>
          <w:rFonts w:eastAsia="Times New Roman" w:cs="Arial"/>
          <w:sz w:val="24"/>
          <w:szCs w:val="24"/>
          <w:lang w:eastAsia="es-ES"/>
        </w:rPr>
        <w:t>ver anexo 6</w:t>
      </w:r>
      <w:r w:rsidR="00E679EE">
        <w:rPr>
          <w:rFonts w:eastAsia="Times New Roman" w:cs="Arial"/>
          <w:sz w:val="24"/>
          <w:szCs w:val="24"/>
          <w:lang w:eastAsia="es-ES"/>
        </w:rPr>
        <w:t>, pág. 26</w:t>
      </w:r>
      <w:r w:rsidR="00905E86">
        <w:rPr>
          <w:rFonts w:eastAsia="Times New Roman" w:cs="Arial"/>
          <w:sz w:val="24"/>
          <w:szCs w:val="24"/>
          <w:lang w:eastAsia="es-ES"/>
        </w:rPr>
        <w:t xml:space="preserve">, anexo </w:t>
      </w:r>
      <w:r w:rsidR="00E679EE">
        <w:rPr>
          <w:rFonts w:eastAsia="Times New Roman" w:cs="Arial"/>
          <w:sz w:val="24"/>
          <w:szCs w:val="24"/>
          <w:lang w:eastAsia="es-ES"/>
        </w:rPr>
        <w:t>7</w:t>
      </w:r>
      <w:r w:rsidR="00905E86" w:rsidRPr="00FB51E7">
        <w:rPr>
          <w:rFonts w:eastAsia="Times New Roman" w:cs="Arial"/>
          <w:sz w:val="24"/>
          <w:szCs w:val="24"/>
          <w:lang w:eastAsia="es-ES"/>
        </w:rPr>
        <w:t>, pág.</w:t>
      </w:r>
      <w:r w:rsidR="00E679EE">
        <w:rPr>
          <w:rFonts w:eastAsia="Times New Roman" w:cs="Arial"/>
          <w:sz w:val="24"/>
          <w:szCs w:val="24"/>
          <w:lang w:eastAsia="es-ES"/>
        </w:rPr>
        <w:t>29</w:t>
      </w:r>
      <w:r w:rsidRPr="00262C4F">
        <w:rPr>
          <w:rFonts w:eastAsia="Times New Roman" w:cs="Arial"/>
          <w:sz w:val="24"/>
          <w:szCs w:val="24"/>
          <w:lang w:eastAsia="es-ES"/>
        </w:rPr>
        <w:t>).</w:t>
      </w:r>
    </w:p>
    <w:p w14:paraId="43BD59F0" w14:textId="77777777" w:rsidR="0042717D" w:rsidRPr="00262C4F" w:rsidRDefault="0042717D" w:rsidP="00E43398">
      <w:pPr>
        <w:spacing w:after="0" w:line="240" w:lineRule="auto"/>
        <w:jc w:val="both"/>
        <w:rPr>
          <w:rFonts w:eastAsia="Calibri" w:cs="Tahoma"/>
          <w:color w:val="FF0000"/>
          <w:sz w:val="24"/>
          <w:szCs w:val="24"/>
          <w:lang w:val="es-ES" w:eastAsia="en-US"/>
        </w:rPr>
      </w:pPr>
    </w:p>
    <w:p w14:paraId="1799DF34" w14:textId="642BF691" w:rsidR="00E43398" w:rsidRDefault="00E43398" w:rsidP="00E43398">
      <w:pPr>
        <w:autoSpaceDE w:val="0"/>
        <w:autoSpaceDN w:val="0"/>
        <w:adjustRightInd w:val="0"/>
        <w:spacing w:after="0" w:line="240" w:lineRule="auto"/>
        <w:jc w:val="both"/>
        <w:rPr>
          <w:rFonts w:eastAsia="Times New Roman" w:cs="Arial"/>
          <w:color w:val="000000"/>
          <w:sz w:val="24"/>
          <w:szCs w:val="24"/>
          <w:lang w:eastAsia="es-ES"/>
        </w:rPr>
      </w:pPr>
      <w:r w:rsidRPr="00262C4F">
        <w:rPr>
          <w:rFonts w:eastAsia="Times New Roman" w:cs="Arial"/>
          <w:color w:val="000000"/>
          <w:sz w:val="24"/>
          <w:szCs w:val="24"/>
          <w:lang w:eastAsia="es-ES"/>
        </w:rPr>
        <w:t>El Sist</w:t>
      </w:r>
      <w:r>
        <w:rPr>
          <w:rFonts w:eastAsia="Times New Roman" w:cs="Arial"/>
          <w:color w:val="000000"/>
          <w:sz w:val="24"/>
          <w:szCs w:val="24"/>
          <w:lang w:eastAsia="es-ES"/>
        </w:rPr>
        <w:t>ema DIF Jalisco</w:t>
      </w:r>
      <w:r w:rsidRPr="00262C4F">
        <w:rPr>
          <w:rFonts w:eastAsia="Times New Roman" w:cs="Arial"/>
          <w:color w:val="000000"/>
          <w:sz w:val="24"/>
          <w:szCs w:val="24"/>
          <w:lang w:eastAsia="es-ES"/>
        </w:rPr>
        <w:t xml:space="preserve"> proporcionará a los Sistemas DIF </w:t>
      </w:r>
      <w:r>
        <w:rPr>
          <w:rFonts w:eastAsia="Times New Roman" w:cs="Arial"/>
          <w:color w:val="000000"/>
          <w:sz w:val="24"/>
          <w:szCs w:val="24"/>
          <w:lang w:eastAsia="es-ES"/>
        </w:rPr>
        <w:t>M</w:t>
      </w:r>
      <w:r w:rsidRPr="00262C4F">
        <w:rPr>
          <w:rFonts w:eastAsia="Times New Roman" w:cs="Arial"/>
          <w:color w:val="000000"/>
          <w:sz w:val="24"/>
          <w:szCs w:val="24"/>
          <w:lang w:eastAsia="es-ES"/>
        </w:rPr>
        <w:t>unicipales  de forma clara y completa  la debida capacitación y entrega de infor</w:t>
      </w:r>
      <w:r w:rsidR="0042717D">
        <w:rPr>
          <w:rFonts w:eastAsia="Times New Roman" w:cs="Arial"/>
          <w:color w:val="000000"/>
          <w:sz w:val="24"/>
          <w:szCs w:val="24"/>
          <w:lang w:eastAsia="es-ES"/>
        </w:rPr>
        <w:t xml:space="preserve">mación referente a los medios e </w:t>
      </w:r>
      <w:r w:rsidR="00B45153" w:rsidRPr="00262C4F">
        <w:rPr>
          <w:rFonts w:eastAsia="Times New Roman" w:cs="Arial"/>
          <w:color w:val="000000"/>
          <w:sz w:val="24"/>
          <w:szCs w:val="24"/>
          <w:lang w:eastAsia="es-ES"/>
        </w:rPr>
        <w:t>Instancias</w:t>
      </w:r>
      <w:r w:rsidRPr="00262C4F">
        <w:rPr>
          <w:rFonts w:eastAsia="Times New Roman" w:cs="Arial"/>
          <w:color w:val="000000"/>
          <w:sz w:val="24"/>
          <w:szCs w:val="24"/>
          <w:lang w:eastAsia="es-ES"/>
        </w:rPr>
        <w:t xml:space="preserve"> para la presentación de reportes ciudadanos y solicitudes de información relacionadas con el programa. </w:t>
      </w:r>
    </w:p>
    <w:p w14:paraId="051491B4" w14:textId="77777777" w:rsidR="00E43398" w:rsidRPr="00262C4F" w:rsidRDefault="00E43398" w:rsidP="00E43398">
      <w:pPr>
        <w:autoSpaceDE w:val="0"/>
        <w:autoSpaceDN w:val="0"/>
        <w:adjustRightInd w:val="0"/>
        <w:spacing w:after="0" w:line="240" w:lineRule="auto"/>
        <w:jc w:val="both"/>
        <w:rPr>
          <w:rFonts w:eastAsia="Times New Roman" w:cs="Arial"/>
          <w:color w:val="000000"/>
          <w:sz w:val="24"/>
          <w:szCs w:val="24"/>
          <w:lang w:eastAsia="es-ES"/>
        </w:rPr>
      </w:pPr>
    </w:p>
    <w:p w14:paraId="012668A2" w14:textId="77777777" w:rsidR="00E43398" w:rsidRPr="00262C4F" w:rsidRDefault="00E43398" w:rsidP="00E43398">
      <w:pPr>
        <w:spacing w:after="0" w:line="240" w:lineRule="auto"/>
        <w:jc w:val="both"/>
        <w:rPr>
          <w:rFonts w:eastAsia="Calibri" w:cs="Arial"/>
          <w:sz w:val="24"/>
          <w:szCs w:val="24"/>
          <w:lang w:val="es-ES" w:eastAsia="en-US"/>
        </w:rPr>
      </w:pPr>
      <w:r>
        <w:rPr>
          <w:rFonts w:eastAsia="Calibri" w:cs="Arial"/>
          <w:sz w:val="24"/>
          <w:szCs w:val="24"/>
          <w:lang w:val="es-ES" w:eastAsia="en-US"/>
        </w:rPr>
        <w:t>Será el Sistema DIF Jalisco</w:t>
      </w:r>
      <w:r w:rsidRPr="00262C4F">
        <w:rPr>
          <w:rFonts w:eastAsia="Calibri" w:cs="Arial"/>
          <w:sz w:val="24"/>
          <w:szCs w:val="24"/>
          <w:lang w:val="es-ES" w:eastAsia="en-US"/>
        </w:rPr>
        <w:t xml:space="preserve"> quien tendrá la responsabilidad de recibir, atender y dar respuesta a los reportes ciudadanos y solicitudes de información que deriven de las </w:t>
      </w:r>
      <w:r>
        <w:rPr>
          <w:rFonts w:eastAsia="Calibri" w:cs="Arial"/>
          <w:sz w:val="24"/>
          <w:szCs w:val="24"/>
          <w:lang w:val="es-ES" w:eastAsia="en-US"/>
        </w:rPr>
        <w:t>a</w:t>
      </w:r>
      <w:r w:rsidRPr="00262C4F">
        <w:rPr>
          <w:rFonts w:eastAsia="Calibri" w:cs="Arial"/>
          <w:sz w:val="24"/>
          <w:szCs w:val="24"/>
          <w:lang w:val="es-ES" w:eastAsia="en-US"/>
        </w:rPr>
        <w:t xml:space="preserve">ctividades de </w:t>
      </w:r>
      <w:r>
        <w:rPr>
          <w:rFonts w:eastAsia="Calibri" w:cs="Arial"/>
          <w:sz w:val="24"/>
          <w:szCs w:val="24"/>
          <w:lang w:val="es-ES" w:eastAsia="en-US"/>
        </w:rPr>
        <w:t>C</w:t>
      </w:r>
      <w:r w:rsidRPr="00262C4F">
        <w:rPr>
          <w:rFonts w:eastAsia="Calibri" w:cs="Arial"/>
          <w:sz w:val="24"/>
          <w:szCs w:val="24"/>
          <w:lang w:val="es-ES" w:eastAsia="en-US"/>
        </w:rPr>
        <w:t xml:space="preserve">ontraloría </w:t>
      </w:r>
      <w:r>
        <w:rPr>
          <w:rFonts w:eastAsia="Calibri" w:cs="Arial"/>
          <w:sz w:val="24"/>
          <w:szCs w:val="24"/>
          <w:lang w:val="es-ES" w:eastAsia="en-US"/>
        </w:rPr>
        <w:t>S</w:t>
      </w:r>
      <w:r w:rsidRPr="00262C4F">
        <w:rPr>
          <w:rFonts w:eastAsia="Calibri" w:cs="Arial"/>
          <w:sz w:val="24"/>
          <w:szCs w:val="24"/>
          <w:lang w:val="es-ES" w:eastAsia="en-US"/>
        </w:rPr>
        <w:t>oci</w:t>
      </w:r>
      <w:r>
        <w:rPr>
          <w:rFonts w:eastAsia="Calibri" w:cs="Arial"/>
          <w:sz w:val="24"/>
          <w:szCs w:val="24"/>
          <w:lang w:val="es-ES" w:eastAsia="en-US"/>
        </w:rPr>
        <w:t>al</w:t>
      </w:r>
      <w:r w:rsidRPr="00262C4F">
        <w:rPr>
          <w:rFonts w:eastAsia="Calibri" w:cs="Arial"/>
          <w:sz w:val="24"/>
          <w:szCs w:val="24"/>
          <w:lang w:val="es-ES" w:eastAsia="en-US"/>
        </w:rPr>
        <w:t xml:space="preserve">. </w:t>
      </w:r>
    </w:p>
    <w:p w14:paraId="3988B1D8" w14:textId="77777777" w:rsidR="00E43398" w:rsidRDefault="00E43398" w:rsidP="00E43398">
      <w:pPr>
        <w:spacing w:after="0" w:line="240" w:lineRule="auto"/>
        <w:jc w:val="both"/>
        <w:rPr>
          <w:rFonts w:eastAsia="Calibri" w:cs="Arial"/>
          <w:sz w:val="24"/>
          <w:szCs w:val="24"/>
          <w:lang w:val="es-ES" w:eastAsia="en-US"/>
        </w:rPr>
      </w:pPr>
      <w:r w:rsidRPr="00262C4F">
        <w:rPr>
          <w:rFonts w:eastAsia="Calibri" w:cs="Arial"/>
          <w:sz w:val="24"/>
          <w:szCs w:val="24"/>
          <w:lang w:val="es-ES" w:eastAsia="en-US"/>
        </w:rPr>
        <w:t xml:space="preserve">De igual manera, cuando los Sistemas DIF </w:t>
      </w:r>
      <w:r>
        <w:rPr>
          <w:rFonts w:eastAsia="Calibri" w:cs="Arial"/>
          <w:sz w:val="24"/>
          <w:szCs w:val="24"/>
          <w:lang w:val="es-ES" w:eastAsia="en-US"/>
        </w:rPr>
        <w:t>M</w:t>
      </w:r>
      <w:r w:rsidRPr="00262C4F">
        <w:rPr>
          <w:rFonts w:eastAsia="Calibri" w:cs="Arial"/>
          <w:sz w:val="24"/>
          <w:szCs w:val="24"/>
          <w:lang w:val="es-ES" w:eastAsia="en-US"/>
        </w:rPr>
        <w:t>unicipal asuman a través de convenios de colaboración el carácter de instancias ejecutoras, podrán recibir, canalizar, dar seguimiento y, en su caso, atender en el ámbito de su respectiva competencia, los reportes ciudadanos y solicitudes d</w:t>
      </w:r>
      <w:r>
        <w:rPr>
          <w:rFonts w:eastAsia="Calibri" w:cs="Arial"/>
          <w:sz w:val="24"/>
          <w:szCs w:val="24"/>
          <w:lang w:val="es-ES" w:eastAsia="en-US"/>
        </w:rPr>
        <w:t>e información emitidas por los C</w:t>
      </w:r>
      <w:r w:rsidRPr="00262C4F">
        <w:rPr>
          <w:rFonts w:eastAsia="Calibri" w:cs="Arial"/>
          <w:sz w:val="24"/>
          <w:szCs w:val="24"/>
          <w:lang w:val="es-ES" w:eastAsia="en-US"/>
        </w:rPr>
        <w:t xml:space="preserve">omités de </w:t>
      </w:r>
      <w:r>
        <w:rPr>
          <w:rFonts w:eastAsia="Calibri" w:cs="Arial"/>
          <w:sz w:val="24"/>
          <w:szCs w:val="24"/>
          <w:lang w:val="es-ES" w:eastAsia="en-US"/>
        </w:rPr>
        <w:t>C</w:t>
      </w:r>
      <w:r w:rsidRPr="00262C4F">
        <w:rPr>
          <w:rFonts w:eastAsia="Calibri" w:cs="Arial"/>
          <w:sz w:val="24"/>
          <w:szCs w:val="24"/>
          <w:lang w:val="es-ES" w:eastAsia="en-US"/>
        </w:rPr>
        <w:t xml:space="preserve">ontraloría </w:t>
      </w:r>
      <w:r>
        <w:rPr>
          <w:rFonts w:eastAsia="Calibri" w:cs="Arial"/>
          <w:sz w:val="24"/>
          <w:szCs w:val="24"/>
          <w:lang w:val="es-ES" w:eastAsia="en-US"/>
        </w:rPr>
        <w:t>S</w:t>
      </w:r>
      <w:r w:rsidRPr="00262C4F">
        <w:rPr>
          <w:rFonts w:eastAsia="Calibri" w:cs="Arial"/>
          <w:sz w:val="24"/>
          <w:szCs w:val="24"/>
          <w:lang w:val="es-ES" w:eastAsia="en-US"/>
        </w:rPr>
        <w:t xml:space="preserve">ocial turnando a la Dirección del Sistema DIF Jalisco copia de la atención que se haya proporcionado a los mismos. El Sistema DIF </w:t>
      </w:r>
      <w:r>
        <w:rPr>
          <w:rFonts w:eastAsia="Calibri" w:cs="Arial"/>
          <w:sz w:val="24"/>
          <w:szCs w:val="24"/>
          <w:lang w:val="es-ES" w:eastAsia="en-US"/>
        </w:rPr>
        <w:t>Jalisco</w:t>
      </w:r>
      <w:r w:rsidRPr="00262C4F">
        <w:rPr>
          <w:rFonts w:eastAsia="Calibri" w:cs="Arial"/>
          <w:sz w:val="24"/>
          <w:szCs w:val="24"/>
          <w:lang w:val="es-ES" w:eastAsia="en-US"/>
        </w:rPr>
        <w:t>, o en su caso, el Sistema DIF municipal como instancia ejecutora, integrará un expediente, que contendrá copia del seguimiento dado a los reportes ciudadanos emitidos con relación a la ejecución del programa respectivo.</w:t>
      </w:r>
    </w:p>
    <w:p w14:paraId="150986D9" w14:textId="77777777" w:rsidR="0031680E" w:rsidRDefault="0031680E" w:rsidP="00216F6D">
      <w:pPr>
        <w:autoSpaceDE w:val="0"/>
        <w:autoSpaceDN w:val="0"/>
        <w:adjustRightInd w:val="0"/>
        <w:spacing w:after="0" w:line="240" w:lineRule="auto"/>
        <w:jc w:val="both"/>
        <w:rPr>
          <w:rFonts w:cs="Arial"/>
          <w:color w:val="000000"/>
          <w:sz w:val="24"/>
          <w:szCs w:val="24"/>
        </w:rPr>
      </w:pPr>
    </w:p>
    <w:p w14:paraId="2986F55F" w14:textId="77777777" w:rsidR="0031680E" w:rsidRPr="00E43398" w:rsidRDefault="00E43398" w:rsidP="00216F6D">
      <w:pPr>
        <w:autoSpaceDE w:val="0"/>
        <w:autoSpaceDN w:val="0"/>
        <w:adjustRightInd w:val="0"/>
        <w:spacing w:after="0" w:line="240" w:lineRule="auto"/>
        <w:jc w:val="both"/>
        <w:rPr>
          <w:rFonts w:cs="Arial"/>
          <w:b/>
          <w:color w:val="000000"/>
          <w:sz w:val="24"/>
          <w:szCs w:val="24"/>
        </w:rPr>
      </w:pPr>
      <w:r w:rsidRPr="00E43398">
        <w:rPr>
          <w:rFonts w:cs="Arial"/>
          <w:b/>
          <w:color w:val="000000"/>
          <w:sz w:val="24"/>
          <w:szCs w:val="24"/>
        </w:rPr>
        <w:t>7.3. Informes de registro y seguimiento a las actividades de promoción y operación de la Contraloría Social.</w:t>
      </w:r>
    </w:p>
    <w:p w14:paraId="397FFC61" w14:textId="77777777" w:rsidR="00E43398" w:rsidRPr="00E43398" w:rsidRDefault="00E43398" w:rsidP="00216F6D">
      <w:pPr>
        <w:autoSpaceDE w:val="0"/>
        <w:autoSpaceDN w:val="0"/>
        <w:adjustRightInd w:val="0"/>
        <w:spacing w:after="0" w:line="240" w:lineRule="auto"/>
        <w:jc w:val="both"/>
        <w:rPr>
          <w:rFonts w:cs="Arial"/>
          <w:b/>
          <w:color w:val="000000"/>
          <w:sz w:val="24"/>
          <w:szCs w:val="24"/>
        </w:rPr>
      </w:pPr>
    </w:p>
    <w:p w14:paraId="7E01D7EC" w14:textId="77777777" w:rsidR="00E43398" w:rsidRDefault="00E43398" w:rsidP="00216F6D">
      <w:p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Con el fin de llevar el seguimiento de todas las acciones de Contraloría Social por parte de los municipios, se establece como mecanismo </w:t>
      </w:r>
      <w:r w:rsidR="00A36473">
        <w:rPr>
          <w:rFonts w:cs="Arial"/>
          <w:color w:val="000000"/>
          <w:sz w:val="24"/>
          <w:szCs w:val="24"/>
        </w:rPr>
        <w:t>de seguimiento el formato “Registro de Seguimiento de acciones de Contraloría Social para el Programa de Nutrición Extraescolar”, en el mismo se registraran de manera periódica todas las actividades y entregables por parte de los SMDIF al Sistema DIF J</w:t>
      </w:r>
      <w:r w:rsidR="008A099A">
        <w:rPr>
          <w:rFonts w:cs="Arial"/>
          <w:color w:val="000000"/>
          <w:sz w:val="24"/>
          <w:szCs w:val="24"/>
        </w:rPr>
        <w:t>alisco, con los siguientes apartados</w:t>
      </w:r>
      <w:r w:rsidR="00A36473">
        <w:rPr>
          <w:rFonts w:cs="Arial"/>
          <w:color w:val="000000"/>
          <w:sz w:val="24"/>
          <w:szCs w:val="24"/>
        </w:rPr>
        <w:t>:</w:t>
      </w:r>
    </w:p>
    <w:p w14:paraId="5BC93770" w14:textId="77777777" w:rsidR="00A36473" w:rsidRDefault="00A36473" w:rsidP="00216F6D">
      <w:pPr>
        <w:autoSpaceDE w:val="0"/>
        <w:autoSpaceDN w:val="0"/>
        <w:adjustRightInd w:val="0"/>
        <w:spacing w:after="0" w:line="240" w:lineRule="auto"/>
        <w:jc w:val="both"/>
        <w:rPr>
          <w:rFonts w:cs="Arial"/>
          <w:color w:val="000000"/>
          <w:sz w:val="24"/>
          <w:szCs w:val="24"/>
        </w:rPr>
      </w:pPr>
    </w:p>
    <w:p w14:paraId="51609835" w14:textId="77777777" w:rsidR="00A36473" w:rsidRDefault="00A36473"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Municipios de intervención en el Programa</w:t>
      </w:r>
    </w:p>
    <w:p w14:paraId="01BBFEE7" w14:textId="77777777" w:rsidR="00A36473" w:rsidRDefault="00A36473"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Material producido y distribuido del Plan de Difusión</w:t>
      </w:r>
    </w:p>
    <w:p w14:paraId="242E88A3" w14:textId="77777777" w:rsidR="00A36473" w:rsidRDefault="00A36473"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Capacitaciones y asesoría</w:t>
      </w:r>
      <w:r w:rsidR="008A099A">
        <w:rPr>
          <w:rFonts w:cs="Arial"/>
          <w:color w:val="000000"/>
          <w:sz w:val="24"/>
          <w:szCs w:val="24"/>
        </w:rPr>
        <w:t>s realizadas a los Comités, Servidores Públicos y beneficiarios.</w:t>
      </w:r>
    </w:p>
    <w:p w14:paraId="283C88D8"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Acta de conformación y constitución de Comités.</w:t>
      </w:r>
    </w:p>
    <w:p w14:paraId="355A96B8"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Cédulas de Vigilancia.</w:t>
      </w:r>
    </w:p>
    <w:p w14:paraId="6F54D8EC"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Informes anuales de los Comités.</w:t>
      </w:r>
    </w:p>
    <w:p w14:paraId="2512CBE6"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Reportes ciudadanos</w:t>
      </w:r>
      <w:r w:rsidR="00A12570">
        <w:rPr>
          <w:rFonts w:cs="Arial"/>
          <w:color w:val="000000"/>
          <w:sz w:val="24"/>
          <w:szCs w:val="24"/>
        </w:rPr>
        <w:t xml:space="preserve">, solicitud de información </w:t>
      </w:r>
      <w:r>
        <w:rPr>
          <w:rFonts w:cs="Arial"/>
          <w:color w:val="000000"/>
          <w:sz w:val="24"/>
          <w:szCs w:val="24"/>
        </w:rPr>
        <w:t xml:space="preserve"> y quejas.</w:t>
      </w:r>
    </w:p>
    <w:p w14:paraId="5D24FB43"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Resultados de los Comités.</w:t>
      </w:r>
    </w:p>
    <w:p w14:paraId="6EC828D5" w14:textId="77777777" w:rsidR="008A099A" w:rsidRDefault="008A099A" w:rsidP="00A36473">
      <w:pPr>
        <w:pStyle w:val="Prrafodelista"/>
        <w:numPr>
          <w:ilvl w:val="0"/>
          <w:numId w:val="22"/>
        </w:numPr>
        <w:autoSpaceDE w:val="0"/>
        <w:autoSpaceDN w:val="0"/>
        <w:adjustRightInd w:val="0"/>
        <w:spacing w:after="0" w:line="240" w:lineRule="auto"/>
        <w:jc w:val="both"/>
        <w:rPr>
          <w:rFonts w:cs="Arial"/>
          <w:color w:val="000000"/>
          <w:sz w:val="24"/>
          <w:szCs w:val="24"/>
        </w:rPr>
      </w:pPr>
      <w:r>
        <w:rPr>
          <w:rFonts w:cs="Arial"/>
          <w:color w:val="000000"/>
          <w:sz w:val="24"/>
          <w:szCs w:val="24"/>
        </w:rPr>
        <w:t>Minutas.</w:t>
      </w:r>
    </w:p>
    <w:p w14:paraId="0F56184A" w14:textId="77777777" w:rsidR="00FE6979" w:rsidRDefault="00FE6979" w:rsidP="008A099A">
      <w:pPr>
        <w:autoSpaceDE w:val="0"/>
        <w:autoSpaceDN w:val="0"/>
        <w:adjustRightInd w:val="0"/>
        <w:spacing w:after="0" w:line="240" w:lineRule="auto"/>
        <w:jc w:val="both"/>
        <w:rPr>
          <w:rFonts w:cs="Arial"/>
          <w:color w:val="000000"/>
          <w:sz w:val="24"/>
          <w:szCs w:val="24"/>
        </w:rPr>
      </w:pPr>
    </w:p>
    <w:p w14:paraId="3F60F6FE" w14:textId="77777777" w:rsidR="00FE6979" w:rsidRDefault="00FE6979" w:rsidP="008A099A">
      <w:pPr>
        <w:autoSpaceDE w:val="0"/>
        <w:autoSpaceDN w:val="0"/>
        <w:adjustRightInd w:val="0"/>
        <w:spacing w:after="0" w:line="240" w:lineRule="auto"/>
        <w:jc w:val="both"/>
        <w:rPr>
          <w:rFonts w:cs="Arial"/>
          <w:color w:val="000000"/>
          <w:sz w:val="24"/>
          <w:szCs w:val="24"/>
        </w:rPr>
      </w:pPr>
    </w:p>
    <w:p w14:paraId="59CB0767" w14:textId="77777777" w:rsidR="007647DE" w:rsidRDefault="007647DE" w:rsidP="008A099A">
      <w:pPr>
        <w:autoSpaceDE w:val="0"/>
        <w:autoSpaceDN w:val="0"/>
        <w:adjustRightInd w:val="0"/>
        <w:spacing w:after="0" w:line="240" w:lineRule="auto"/>
        <w:jc w:val="both"/>
        <w:rPr>
          <w:rFonts w:cs="Arial"/>
          <w:color w:val="000000"/>
          <w:sz w:val="24"/>
          <w:szCs w:val="24"/>
        </w:rPr>
      </w:pPr>
    </w:p>
    <w:p w14:paraId="5CE7E08B" w14:textId="77777777" w:rsidR="007647DE" w:rsidRDefault="007647DE" w:rsidP="008A099A">
      <w:pPr>
        <w:autoSpaceDE w:val="0"/>
        <w:autoSpaceDN w:val="0"/>
        <w:adjustRightInd w:val="0"/>
        <w:spacing w:after="0" w:line="240" w:lineRule="auto"/>
        <w:jc w:val="both"/>
        <w:rPr>
          <w:rFonts w:cs="Arial"/>
          <w:color w:val="000000"/>
          <w:sz w:val="24"/>
          <w:szCs w:val="24"/>
        </w:rPr>
      </w:pPr>
    </w:p>
    <w:p w14:paraId="05F04A24" w14:textId="77777777" w:rsidR="00FE6979" w:rsidRPr="008A099A" w:rsidRDefault="00FE6979" w:rsidP="008A099A">
      <w:pPr>
        <w:autoSpaceDE w:val="0"/>
        <w:autoSpaceDN w:val="0"/>
        <w:adjustRightInd w:val="0"/>
        <w:spacing w:after="0" w:line="240" w:lineRule="auto"/>
        <w:jc w:val="both"/>
        <w:rPr>
          <w:rFonts w:cs="Arial"/>
          <w:color w:val="000000"/>
          <w:sz w:val="24"/>
          <w:szCs w:val="24"/>
        </w:rPr>
      </w:pPr>
    </w:p>
    <w:p w14:paraId="47FD04C8" w14:textId="77777777" w:rsidR="00E43398" w:rsidRDefault="00E43398" w:rsidP="00216F6D">
      <w:pPr>
        <w:autoSpaceDE w:val="0"/>
        <w:autoSpaceDN w:val="0"/>
        <w:adjustRightInd w:val="0"/>
        <w:spacing w:after="0" w:line="240" w:lineRule="auto"/>
        <w:jc w:val="both"/>
        <w:rPr>
          <w:rFonts w:cs="Arial"/>
          <w:color w:val="000000"/>
          <w:sz w:val="24"/>
          <w:szCs w:val="24"/>
        </w:rPr>
      </w:pPr>
    </w:p>
    <w:p w14:paraId="50AD56D4" w14:textId="77777777" w:rsidR="00260BDB" w:rsidRPr="00BD6EBF" w:rsidRDefault="00C838E0" w:rsidP="00260BDB">
      <w:pPr>
        <w:spacing w:after="0" w:line="240" w:lineRule="auto"/>
        <w:jc w:val="both"/>
        <w:rPr>
          <w:rFonts w:eastAsia="Calibri" w:cs="Tahoma"/>
          <w:b/>
          <w:sz w:val="24"/>
          <w:szCs w:val="24"/>
          <w:lang w:val="es-ES" w:eastAsia="en-US"/>
        </w:rPr>
      </w:pPr>
      <w:r>
        <w:rPr>
          <w:rFonts w:eastAsia="Calibri" w:cs="Tahoma"/>
          <w:b/>
          <w:sz w:val="24"/>
          <w:szCs w:val="24"/>
          <w:lang w:val="es-ES" w:eastAsia="en-US"/>
        </w:rPr>
        <w:t>8</w:t>
      </w:r>
      <w:r w:rsidR="00262C4F">
        <w:rPr>
          <w:rFonts w:eastAsia="Calibri" w:cs="Tahoma"/>
          <w:b/>
          <w:sz w:val="24"/>
          <w:szCs w:val="24"/>
          <w:lang w:val="es-ES" w:eastAsia="en-US"/>
        </w:rPr>
        <w:t>. Glosario</w:t>
      </w:r>
    </w:p>
    <w:p w14:paraId="24E8EB9E" w14:textId="77777777" w:rsidR="00260BDB" w:rsidRPr="00260BDB" w:rsidRDefault="00260BDB" w:rsidP="00260BDB">
      <w:pPr>
        <w:spacing w:after="0" w:line="240" w:lineRule="auto"/>
        <w:jc w:val="both"/>
        <w:rPr>
          <w:rFonts w:eastAsia="Calibri" w:cs="Tahoma"/>
          <w:sz w:val="24"/>
          <w:szCs w:val="24"/>
          <w:lang w:val="es-ES" w:eastAsia="en-US"/>
        </w:rPr>
      </w:pPr>
    </w:p>
    <w:p w14:paraId="264C2049" w14:textId="18D58A40" w:rsidR="0031680E"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Actividades de Contraloría Social:</w:t>
      </w:r>
      <w:r w:rsidRPr="00260BDB">
        <w:rPr>
          <w:rFonts w:eastAsia="Calibri" w:cs="Tahoma"/>
          <w:sz w:val="24"/>
          <w:szCs w:val="24"/>
          <w:lang w:val="es-ES" w:eastAsia="en-US"/>
        </w:rPr>
        <w:t xml:space="preserve"> Aquéllas que realizan los beneficiarios de los programas estatales de desarrollo social a cargo de las dependencias y entidades de la Administración Pública del Estado, orientadas al seguimiento, supervisión y vigilancia de dichos programas.</w:t>
      </w:r>
    </w:p>
    <w:p w14:paraId="02CF7AA6" w14:textId="77777777" w:rsidR="00B45153" w:rsidRPr="00C838E0" w:rsidRDefault="00B45153" w:rsidP="00260BDB">
      <w:pPr>
        <w:spacing w:after="0" w:line="240" w:lineRule="auto"/>
        <w:jc w:val="both"/>
        <w:rPr>
          <w:rFonts w:eastAsia="Calibri" w:cs="Tahoma"/>
          <w:sz w:val="24"/>
          <w:szCs w:val="24"/>
          <w:lang w:val="es-ES" w:eastAsia="en-US"/>
        </w:rPr>
      </w:pPr>
    </w:p>
    <w:p w14:paraId="517F5BD2" w14:textId="77777777" w:rsidR="00D80A7F"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Actividades de Difusión y Promoción de la Contraloría Social:</w:t>
      </w:r>
      <w:r w:rsidRPr="00260BDB">
        <w:rPr>
          <w:rFonts w:eastAsia="Calibri" w:cs="Tahoma"/>
          <w:sz w:val="24"/>
          <w:szCs w:val="24"/>
          <w:lang w:val="es-ES" w:eastAsia="en-US"/>
        </w:rPr>
        <w:t xml:space="preserve"> Aquéllas que realizan los servidores públicos de las dependencias o entidades de la Administración Pública Estatal o Municipal, para dar a conocer a los beneficiarios de los programas estatales de desarrollo </w:t>
      </w:r>
    </w:p>
    <w:p w14:paraId="505140EB" w14:textId="5325726B" w:rsidR="00FB51E7" w:rsidRDefault="008A7913" w:rsidP="00260BDB">
      <w:pPr>
        <w:spacing w:after="0" w:line="240" w:lineRule="auto"/>
        <w:jc w:val="both"/>
        <w:rPr>
          <w:rFonts w:eastAsia="Calibri" w:cs="Tahoma"/>
          <w:sz w:val="24"/>
          <w:szCs w:val="24"/>
          <w:lang w:val="es-ES" w:eastAsia="en-US"/>
        </w:rPr>
      </w:pPr>
      <w:r>
        <w:rPr>
          <w:rFonts w:eastAsia="Calibri" w:cs="Tahoma"/>
          <w:sz w:val="24"/>
          <w:szCs w:val="24"/>
          <w:lang w:val="es-ES" w:eastAsia="en-US"/>
        </w:rPr>
        <w:t>social las actividades de la Contraloría S</w:t>
      </w:r>
      <w:r w:rsidR="00260BDB" w:rsidRPr="00260BDB">
        <w:rPr>
          <w:rFonts w:eastAsia="Calibri" w:cs="Tahoma"/>
          <w:sz w:val="24"/>
          <w:szCs w:val="24"/>
          <w:lang w:val="es-ES" w:eastAsia="en-US"/>
        </w:rPr>
        <w:t xml:space="preserve">ocial, para el seguimiento, supervisión y vigilancia de la ejecución de los mismos.   </w:t>
      </w:r>
    </w:p>
    <w:p w14:paraId="6CA0D897" w14:textId="77777777" w:rsidR="00B45153" w:rsidRPr="00260BDB" w:rsidRDefault="00B45153" w:rsidP="00260BDB">
      <w:pPr>
        <w:spacing w:after="0" w:line="240" w:lineRule="auto"/>
        <w:jc w:val="both"/>
        <w:rPr>
          <w:rFonts w:eastAsia="Calibri" w:cs="Tahoma"/>
          <w:sz w:val="24"/>
          <w:szCs w:val="24"/>
          <w:lang w:val="es-ES" w:eastAsia="en-US"/>
        </w:rPr>
      </w:pPr>
    </w:p>
    <w:p w14:paraId="6AC75EA1" w14:textId="5EA36369" w:rsid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Beneficiarios:</w:t>
      </w:r>
      <w:r w:rsidRPr="00260BDB">
        <w:rPr>
          <w:rFonts w:eastAsia="Calibri" w:cs="Tahoma"/>
          <w:sz w:val="24"/>
          <w:szCs w:val="24"/>
          <w:lang w:val="es-ES" w:eastAsia="en-US"/>
        </w:rPr>
        <w:t xml:space="preserve"> Aquéllas personas que forman parte de la población atendida por los programas estatales de desarrollo social que cumplen con los requisitos de la normatividad correspondiente. </w:t>
      </w:r>
    </w:p>
    <w:p w14:paraId="71A21217" w14:textId="77777777" w:rsidR="00B45153" w:rsidRPr="00260BDB" w:rsidRDefault="00B45153" w:rsidP="00260BDB">
      <w:pPr>
        <w:spacing w:after="0" w:line="240" w:lineRule="auto"/>
        <w:jc w:val="both"/>
        <w:rPr>
          <w:rFonts w:eastAsia="Calibri" w:cs="Tahoma"/>
          <w:sz w:val="24"/>
          <w:szCs w:val="24"/>
          <w:lang w:val="es-ES" w:eastAsia="en-US"/>
        </w:rPr>
      </w:pPr>
    </w:p>
    <w:p w14:paraId="7D863AB3" w14:textId="77777777" w:rsidR="007D315B" w:rsidRDefault="00260BDB" w:rsidP="00C56860">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Comités de Contraloría Social o Comités:</w:t>
      </w:r>
      <w:r w:rsidRPr="00260BDB">
        <w:rPr>
          <w:rFonts w:eastAsia="Calibri" w:cs="Tahoma"/>
          <w:sz w:val="24"/>
          <w:szCs w:val="24"/>
          <w:lang w:val="es-ES" w:eastAsia="en-US"/>
        </w:rPr>
        <w:t xml:space="preserve"> Es el órgano colegiado constituido por los beneficiarios de los programas estatales de desarrollo social en</w:t>
      </w:r>
      <w:r w:rsidR="008A7913">
        <w:rPr>
          <w:rFonts w:eastAsia="Calibri" w:cs="Tahoma"/>
          <w:sz w:val="24"/>
          <w:szCs w:val="24"/>
          <w:lang w:val="es-ES" w:eastAsia="en-US"/>
        </w:rPr>
        <w:t>cargados de la  operación   de la  Contraloría  S</w:t>
      </w:r>
      <w:r w:rsidRPr="00260BDB">
        <w:rPr>
          <w:rFonts w:eastAsia="Calibri" w:cs="Tahoma"/>
          <w:sz w:val="24"/>
          <w:szCs w:val="24"/>
          <w:lang w:val="es-ES" w:eastAsia="en-US"/>
        </w:rPr>
        <w:t xml:space="preserve">ocial, </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electos </w:t>
      </w:r>
      <w:r w:rsidR="008A7913">
        <w:rPr>
          <w:rFonts w:eastAsia="Calibri" w:cs="Tahoma"/>
          <w:sz w:val="24"/>
          <w:szCs w:val="24"/>
          <w:lang w:val="es-ES" w:eastAsia="en-US"/>
        </w:rPr>
        <w:t xml:space="preserve"> </w:t>
      </w:r>
      <w:r w:rsidRPr="00260BDB">
        <w:rPr>
          <w:rFonts w:eastAsia="Calibri" w:cs="Tahoma"/>
          <w:sz w:val="24"/>
          <w:szCs w:val="24"/>
          <w:lang w:val="es-ES" w:eastAsia="en-US"/>
        </w:rPr>
        <w:t>democráticamente</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 e</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 integrados de manera organizada, </w:t>
      </w:r>
    </w:p>
    <w:p w14:paraId="4D826C49" w14:textId="2A631312" w:rsidR="001F5DC1" w:rsidRDefault="009F5B44" w:rsidP="00260BDB">
      <w:pPr>
        <w:spacing w:after="0" w:line="240" w:lineRule="auto"/>
        <w:jc w:val="both"/>
        <w:rPr>
          <w:rFonts w:eastAsia="Calibri" w:cs="Tahoma"/>
          <w:sz w:val="24"/>
          <w:szCs w:val="24"/>
          <w:lang w:val="es-ES" w:eastAsia="en-US"/>
        </w:rPr>
      </w:pPr>
      <w:r w:rsidRPr="00260BDB">
        <w:rPr>
          <w:rFonts w:eastAsia="Calibri" w:cs="Tahoma"/>
          <w:sz w:val="24"/>
          <w:szCs w:val="24"/>
          <w:lang w:val="es-ES" w:eastAsia="en-US"/>
        </w:rPr>
        <w:t>Independiente</w:t>
      </w:r>
      <w:r w:rsidR="00260BDB" w:rsidRPr="00260BDB">
        <w:rPr>
          <w:rFonts w:eastAsia="Calibri" w:cs="Tahoma"/>
          <w:sz w:val="24"/>
          <w:szCs w:val="24"/>
          <w:lang w:val="es-ES" w:eastAsia="en-US"/>
        </w:rPr>
        <w:t xml:space="preserve">, voluntaria y honorífica, ajenos a cualquier partido u organización política, constituidos con tal carácter ante la dependencia o entidad que tenga a su cargo dichos programas; para el seguimiento, supervisión y vigilancia de la ejecución de los mismos, del cumplimiento de las metas y acciones comprometidas en éstos, así como de la correcta aplicación de los recursos que se destinen para su ejecución.   </w:t>
      </w:r>
    </w:p>
    <w:p w14:paraId="719CE939" w14:textId="77777777" w:rsidR="00B45153" w:rsidRPr="00B45153" w:rsidRDefault="00B45153" w:rsidP="00260BDB">
      <w:pPr>
        <w:spacing w:after="0" w:line="240" w:lineRule="auto"/>
        <w:jc w:val="both"/>
        <w:rPr>
          <w:rFonts w:eastAsia="Calibri" w:cs="Tahoma"/>
          <w:sz w:val="24"/>
          <w:szCs w:val="24"/>
          <w:lang w:val="es-ES" w:eastAsia="en-US"/>
        </w:rPr>
      </w:pPr>
    </w:p>
    <w:p w14:paraId="1F810E61"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Contralores Sociales:</w:t>
      </w:r>
      <w:r w:rsidRPr="00260BDB">
        <w:rPr>
          <w:rFonts w:eastAsia="Calibri" w:cs="Tahoma"/>
          <w:sz w:val="24"/>
          <w:szCs w:val="24"/>
          <w:lang w:val="es-ES" w:eastAsia="en-US"/>
        </w:rPr>
        <w:t xml:space="preserve"> Son los beneficiarios que forman parte de los Comités de Contraloría Social que tienen a su cargo el seguimiento, supervisión y vigilancia de los  programas estatales de desarrollo social.   </w:t>
      </w:r>
    </w:p>
    <w:p w14:paraId="35115B42" w14:textId="77777777" w:rsidR="00260BDB" w:rsidRPr="00260BDB" w:rsidRDefault="00260BDB" w:rsidP="00260BDB">
      <w:pPr>
        <w:spacing w:after="0" w:line="240" w:lineRule="auto"/>
        <w:jc w:val="both"/>
        <w:rPr>
          <w:rFonts w:eastAsia="Calibri" w:cs="Tahoma"/>
          <w:sz w:val="24"/>
          <w:szCs w:val="24"/>
          <w:lang w:val="es-ES" w:eastAsia="en-US"/>
        </w:rPr>
      </w:pPr>
    </w:p>
    <w:p w14:paraId="75E6B968" w14:textId="77777777" w:rsidR="00C838E0"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Contraloría Social:</w:t>
      </w:r>
      <w:r w:rsidRPr="00260BDB">
        <w:rPr>
          <w:rFonts w:eastAsia="Calibri" w:cs="Tahoma"/>
          <w:sz w:val="24"/>
          <w:szCs w:val="24"/>
          <w:lang w:val="es-ES" w:eastAsia="en-US"/>
        </w:rPr>
        <w:t xml:space="preserve"> Es el mecanismo de participación ciudadana, ejercido por los beneficiarios de los programas estatales de desarrollo social que de manera organizada o independiente,</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 realizan </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acciones </w:t>
      </w:r>
      <w:r w:rsidR="008A7913">
        <w:rPr>
          <w:rFonts w:eastAsia="Calibri" w:cs="Tahoma"/>
          <w:sz w:val="24"/>
          <w:szCs w:val="24"/>
          <w:lang w:val="es-ES" w:eastAsia="en-US"/>
        </w:rPr>
        <w:t xml:space="preserve"> </w:t>
      </w:r>
      <w:r w:rsidRPr="00260BDB">
        <w:rPr>
          <w:rFonts w:eastAsia="Calibri" w:cs="Tahoma"/>
          <w:sz w:val="24"/>
          <w:szCs w:val="24"/>
          <w:lang w:val="es-ES" w:eastAsia="en-US"/>
        </w:rPr>
        <w:t>de</w:t>
      </w:r>
      <w:r w:rsidR="008A7913">
        <w:rPr>
          <w:rFonts w:eastAsia="Calibri" w:cs="Tahoma"/>
          <w:sz w:val="24"/>
          <w:szCs w:val="24"/>
          <w:lang w:val="es-ES" w:eastAsia="en-US"/>
        </w:rPr>
        <w:t xml:space="preserve"> </w:t>
      </w:r>
      <w:r w:rsidRPr="00260BDB">
        <w:rPr>
          <w:rFonts w:eastAsia="Calibri" w:cs="Tahoma"/>
          <w:sz w:val="24"/>
          <w:szCs w:val="24"/>
          <w:lang w:val="es-ES" w:eastAsia="en-US"/>
        </w:rPr>
        <w:t xml:space="preserve"> vigilancia, </w:t>
      </w:r>
      <w:r w:rsidR="008A7913">
        <w:rPr>
          <w:rFonts w:eastAsia="Calibri" w:cs="Tahoma"/>
          <w:sz w:val="24"/>
          <w:szCs w:val="24"/>
          <w:lang w:val="es-ES" w:eastAsia="en-US"/>
        </w:rPr>
        <w:t xml:space="preserve"> </w:t>
      </w:r>
      <w:r w:rsidRPr="00260BDB">
        <w:rPr>
          <w:rFonts w:eastAsia="Calibri" w:cs="Tahoma"/>
          <w:sz w:val="24"/>
          <w:szCs w:val="24"/>
          <w:lang w:val="es-ES" w:eastAsia="en-US"/>
        </w:rPr>
        <w:t>segu</w:t>
      </w:r>
      <w:r w:rsidR="00C96615">
        <w:rPr>
          <w:rFonts w:eastAsia="Calibri" w:cs="Tahoma"/>
          <w:sz w:val="24"/>
          <w:szCs w:val="24"/>
          <w:lang w:val="es-ES" w:eastAsia="en-US"/>
        </w:rPr>
        <w:t>imiento</w:t>
      </w:r>
      <w:r w:rsidR="008A7913">
        <w:rPr>
          <w:rFonts w:eastAsia="Calibri" w:cs="Tahoma"/>
          <w:sz w:val="24"/>
          <w:szCs w:val="24"/>
          <w:lang w:val="es-ES" w:eastAsia="en-US"/>
        </w:rPr>
        <w:t xml:space="preserve"> </w:t>
      </w:r>
      <w:r w:rsidR="00C96615">
        <w:rPr>
          <w:rFonts w:eastAsia="Calibri" w:cs="Tahoma"/>
          <w:sz w:val="24"/>
          <w:szCs w:val="24"/>
          <w:lang w:val="es-ES" w:eastAsia="en-US"/>
        </w:rPr>
        <w:t xml:space="preserve"> y </w:t>
      </w:r>
      <w:r w:rsidR="008A7913">
        <w:rPr>
          <w:rFonts w:eastAsia="Calibri" w:cs="Tahoma"/>
          <w:sz w:val="24"/>
          <w:szCs w:val="24"/>
          <w:lang w:val="es-ES" w:eastAsia="en-US"/>
        </w:rPr>
        <w:t xml:space="preserve"> </w:t>
      </w:r>
      <w:r w:rsidR="00C96615">
        <w:rPr>
          <w:rFonts w:eastAsia="Calibri" w:cs="Tahoma"/>
          <w:sz w:val="24"/>
          <w:szCs w:val="24"/>
          <w:lang w:val="es-ES" w:eastAsia="en-US"/>
        </w:rPr>
        <w:t xml:space="preserve">evaluación </w:t>
      </w:r>
      <w:r w:rsidR="008A7913">
        <w:rPr>
          <w:rFonts w:eastAsia="Calibri" w:cs="Tahoma"/>
          <w:sz w:val="24"/>
          <w:szCs w:val="24"/>
          <w:lang w:val="es-ES" w:eastAsia="en-US"/>
        </w:rPr>
        <w:t xml:space="preserve"> </w:t>
      </w:r>
      <w:r w:rsidR="00C96615">
        <w:rPr>
          <w:rFonts w:eastAsia="Calibri" w:cs="Tahoma"/>
          <w:sz w:val="24"/>
          <w:szCs w:val="24"/>
          <w:lang w:val="es-ES" w:eastAsia="en-US"/>
        </w:rPr>
        <w:t xml:space="preserve">de </w:t>
      </w:r>
      <w:r w:rsidR="008A7913">
        <w:rPr>
          <w:rFonts w:eastAsia="Calibri" w:cs="Tahoma"/>
          <w:sz w:val="24"/>
          <w:szCs w:val="24"/>
          <w:lang w:val="es-ES" w:eastAsia="en-US"/>
        </w:rPr>
        <w:t xml:space="preserve"> </w:t>
      </w:r>
      <w:r w:rsidR="00C96615">
        <w:rPr>
          <w:rFonts w:eastAsia="Calibri" w:cs="Tahoma"/>
          <w:sz w:val="24"/>
          <w:szCs w:val="24"/>
          <w:lang w:val="es-ES" w:eastAsia="en-US"/>
        </w:rPr>
        <w:t xml:space="preserve">dichos </w:t>
      </w:r>
    </w:p>
    <w:p w14:paraId="2F63C118" w14:textId="77777777" w:rsidR="00260BDB" w:rsidRPr="00260BDB" w:rsidRDefault="0030182B" w:rsidP="00260BDB">
      <w:pPr>
        <w:spacing w:after="0" w:line="240" w:lineRule="auto"/>
        <w:jc w:val="both"/>
        <w:rPr>
          <w:rFonts w:eastAsia="Calibri" w:cs="Tahoma"/>
          <w:sz w:val="24"/>
          <w:szCs w:val="24"/>
          <w:lang w:val="es-ES" w:eastAsia="en-US"/>
        </w:rPr>
      </w:pPr>
      <w:r>
        <w:rPr>
          <w:rFonts w:eastAsia="Calibri" w:cs="Tahoma"/>
          <w:sz w:val="24"/>
          <w:szCs w:val="24"/>
          <w:lang w:val="es-ES" w:eastAsia="en-US"/>
        </w:rPr>
        <w:t>P</w:t>
      </w:r>
      <w:r w:rsidR="00260BDB" w:rsidRPr="00260BDB">
        <w:rPr>
          <w:rFonts w:eastAsia="Calibri" w:cs="Tahoma"/>
          <w:sz w:val="24"/>
          <w:szCs w:val="24"/>
          <w:lang w:val="es-ES" w:eastAsia="en-US"/>
        </w:rPr>
        <w:t>rogramas, respecto del cumplimiento de las metas y acciones establecidas; para la correcta aplicación de los recursos públicos asignados, así como el adecuado actuar de los servidores públicos responsables de los mismos.</w:t>
      </w:r>
    </w:p>
    <w:p w14:paraId="0F89C902" w14:textId="77777777" w:rsidR="00FE6979" w:rsidRPr="00260BDB" w:rsidRDefault="00FE6979" w:rsidP="00260BDB">
      <w:pPr>
        <w:spacing w:after="0" w:line="240" w:lineRule="auto"/>
        <w:jc w:val="both"/>
        <w:rPr>
          <w:rFonts w:eastAsia="Calibri" w:cs="Tahoma"/>
          <w:sz w:val="24"/>
          <w:szCs w:val="24"/>
          <w:lang w:val="es-ES" w:eastAsia="en-US"/>
        </w:rPr>
      </w:pPr>
    </w:p>
    <w:p w14:paraId="39C33F09" w14:textId="77777777" w:rsid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Contraloría:</w:t>
      </w:r>
      <w:r w:rsidRPr="00260BDB">
        <w:rPr>
          <w:rFonts w:eastAsia="Calibri" w:cs="Tahoma"/>
          <w:sz w:val="24"/>
          <w:szCs w:val="24"/>
          <w:lang w:val="es-ES" w:eastAsia="en-US"/>
        </w:rPr>
        <w:t xml:space="preserve"> La Contraloría del Estado, la cual es responsable de la validación de los documentos básicos emitidos por las instancias normativas, así como de la verificación y vigilancia de la correcta difusión, promoción y operación de </w:t>
      </w:r>
      <w:r w:rsidR="008A7913">
        <w:rPr>
          <w:rFonts w:eastAsia="Calibri" w:cs="Tahoma"/>
          <w:sz w:val="24"/>
          <w:szCs w:val="24"/>
          <w:lang w:val="es-ES" w:eastAsia="en-US"/>
        </w:rPr>
        <w:t>la Contraloría S</w:t>
      </w:r>
      <w:r w:rsidRPr="00260BDB">
        <w:rPr>
          <w:rFonts w:eastAsia="Calibri" w:cs="Tahoma"/>
          <w:sz w:val="24"/>
          <w:szCs w:val="24"/>
          <w:lang w:val="es-ES" w:eastAsia="en-US"/>
        </w:rPr>
        <w:t>ocial y el cumplimiento de sus metas.</w:t>
      </w:r>
    </w:p>
    <w:p w14:paraId="1ED1145E" w14:textId="77777777" w:rsidR="0042717D" w:rsidRDefault="0042717D" w:rsidP="00260BDB">
      <w:pPr>
        <w:spacing w:after="0" w:line="240" w:lineRule="auto"/>
        <w:jc w:val="both"/>
        <w:rPr>
          <w:rFonts w:eastAsia="Calibri" w:cs="Tahoma"/>
          <w:sz w:val="24"/>
          <w:szCs w:val="24"/>
          <w:lang w:val="es-ES" w:eastAsia="en-US"/>
        </w:rPr>
      </w:pPr>
    </w:p>
    <w:p w14:paraId="6E58EEB6" w14:textId="77777777" w:rsidR="00FE6979" w:rsidRDefault="00FE6979" w:rsidP="00260BDB">
      <w:pPr>
        <w:spacing w:after="0" w:line="240" w:lineRule="auto"/>
        <w:jc w:val="both"/>
        <w:rPr>
          <w:rFonts w:eastAsia="Calibri" w:cs="Tahoma"/>
          <w:sz w:val="24"/>
          <w:szCs w:val="24"/>
          <w:lang w:val="es-ES" w:eastAsia="en-US"/>
        </w:rPr>
      </w:pPr>
    </w:p>
    <w:p w14:paraId="64CABFB0" w14:textId="77777777" w:rsidR="00FE6979" w:rsidRDefault="00FE6979" w:rsidP="00260BDB">
      <w:pPr>
        <w:spacing w:after="0" w:line="240" w:lineRule="auto"/>
        <w:jc w:val="both"/>
        <w:rPr>
          <w:rFonts w:eastAsia="Calibri" w:cs="Tahoma"/>
          <w:sz w:val="24"/>
          <w:szCs w:val="24"/>
          <w:lang w:val="es-ES" w:eastAsia="en-US"/>
        </w:rPr>
      </w:pPr>
    </w:p>
    <w:p w14:paraId="5128C1A4" w14:textId="77777777" w:rsidR="00FE6979" w:rsidRPr="00260BDB" w:rsidRDefault="00FE6979" w:rsidP="00260BDB">
      <w:pPr>
        <w:spacing w:after="0" w:line="240" w:lineRule="auto"/>
        <w:jc w:val="both"/>
        <w:rPr>
          <w:rFonts w:eastAsia="Calibri" w:cs="Tahoma"/>
          <w:sz w:val="24"/>
          <w:szCs w:val="24"/>
          <w:lang w:val="es-ES" w:eastAsia="en-US"/>
        </w:rPr>
      </w:pPr>
    </w:p>
    <w:p w14:paraId="2AFE4806"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Cuaderno de Trabajo:</w:t>
      </w:r>
      <w:r w:rsidRPr="00260BDB">
        <w:rPr>
          <w:rFonts w:eastAsia="Calibri" w:cs="Tahoma"/>
          <w:sz w:val="24"/>
          <w:szCs w:val="24"/>
          <w:lang w:val="es-ES" w:eastAsia="en-US"/>
        </w:rPr>
        <w:t xml:space="preserve"> Documento que cumple la función de ser la herramient</w:t>
      </w:r>
      <w:r w:rsidR="008A7913">
        <w:rPr>
          <w:rFonts w:eastAsia="Calibri" w:cs="Tahoma"/>
          <w:sz w:val="24"/>
          <w:szCs w:val="24"/>
          <w:lang w:val="es-ES" w:eastAsia="en-US"/>
        </w:rPr>
        <w:t>a primordial de los comités de Contraloría S</w:t>
      </w:r>
      <w:r w:rsidRPr="00260BDB">
        <w:rPr>
          <w:rFonts w:eastAsia="Calibri" w:cs="Tahoma"/>
          <w:sz w:val="24"/>
          <w:szCs w:val="24"/>
          <w:lang w:val="es-ES" w:eastAsia="en-US"/>
        </w:rPr>
        <w:t>ocial para la vigilancia y revisión de los programas, obras o acciones gubernamentales, que contiene los diversos formatos que sirven de guía para facilitar el cump</w:t>
      </w:r>
      <w:r w:rsidR="008A7913">
        <w:rPr>
          <w:rFonts w:eastAsia="Calibri" w:cs="Tahoma"/>
          <w:sz w:val="24"/>
          <w:szCs w:val="24"/>
          <w:lang w:val="es-ES" w:eastAsia="en-US"/>
        </w:rPr>
        <w:t>limiento de sus actividades de Contraloría S</w:t>
      </w:r>
      <w:r w:rsidRPr="00260BDB">
        <w:rPr>
          <w:rFonts w:eastAsia="Calibri" w:cs="Tahoma"/>
          <w:sz w:val="24"/>
          <w:szCs w:val="24"/>
          <w:lang w:val="es-ES" w:eastAsia="en-US"/>
        </w:rPr>
        <w:t>ocial.</w:t>
      </w:r>
    </w:p>
    <w:p w14:paraId="781DC95F" w14:textId="77777777" w:rsidR="0030182B" w:rsidRPr="00260BDB" w:rsidRDefault="0030182B" w:rsidP="00260BDB">
      <w:pPr>
        <w:spacing w:after="0" w:line="240" w:lineRule="auto"/>
        <w:jc w:val="both"/>
        <w:rPr>
          <w:rFonts w:eastAsia="Calibri" w:cs="Tahoma"/>
          <w:sz w:val="24"/>
          <w:szCs w:val="24"/>
          <w:lang w:val="es-ES" w:eastAsia="en-US"/>
        </w:rPr>
      </w:pPr>
    </w:p>
    <w:p w14:paraId="29C32E62"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Denuncia Ciudadana:</w:t>
      </w:r>
      <w:r w:rsidRPr="00260BDB">
        <w:rPr>
          <w:rFonts w:eastAsia="Calibri" w:cs="Tahoma"/>
          <w:sz w:val="24"/>
          <w:szCs w:val="24"/>
          <w:lang w:val="es-ES" w:eastAsia="en-US"/>
        </w:rPr>
        <w:t xml:space="preserve"> Las quejas o d</w:t>
      </w:r>
      <w:r w:rsidR="00C56860">
        <w:rPr>
          <w:rFonts w:eastAsia="Calibri" w:cs="Tahoma"/>
          <w:sz w:val="24"/>
          <w:szCs w:val="24"/>
          <w:lang w:val="es-ES" w:eastAsia="en-US"/>
        </w:rPr>
        <w:t xml:space="preserve">enuncias manifestadas por los </w:t>
      </w:r>
      <w:r w:rsidRPr="00260BDB">
        <w:rPr>
          <w:rFonts w:eastAsia="Calibri" w:cs="Tahoma"/>
          <w:sz w:val="24"/>
          <w:szCs w:val="24"/>
          <w:lang w:val="es-ES" w:eastAsia="en-US"/>
        </w:rPr>
        <w:t>ciudadanos con respecto al comportamiento anómalo de los servidores públicos.</w:t>
      </w:r>
    </w:p>
    <w:p w14:paraId="3FD73C98" w14:textId="77777777" w:rsidR="00385093" w:rsidRPr="00260BDB" w:rsidRDefault="00385093" w:rsidP="00260BDB">
      <w:pPr>
        <w:spacing w:after="0" w:line="240" w:lineRule="auto"/>
        <w:jc w:val="both"/>
        <w:rPr>
          <w:rFonts w:eastAsia="Calibri" w:cs="Tahoma"/>
          <w:sz w:val="24"/>
          <w:szCs w:val="24"/>
          <w:lang w:val="es-ES" w:eastAsia="en-US"/>
        </w:rPr>
      </w:pPr>
    </w:p>
    <w:p w14:paraId="3F3C68A3"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Dirección:</w:t>
      </w:r>
      <w:r w:rsidRPr="00260BDB">
        <w:rPr>
          <w:rFonts w:eastAsia="Calibri" w:cs="Tahoma"/>
          <w:sz w:val="24"/>
          <w:szCs w:val="24"/>
          <w:lang w:val="es-ES" w:eastAsia="en-US"/>
        </w:rPr>
        <w:t xml:space="preserve"> La Dirección General de Contraloría Social y Vinculación Institucional de la Contraloría del Estado.</w:t>
      </w:r>
    </w:p>
    <w:p w14:paraId="0B8711C1" w14:textId="77777777" w:rsidR="00260BDB" w:rsidRPr="00260BDB" w:rsidRDefault="00260BDB" w:rsidP="00260BDB">
      <w:pPr>
        <w:spacing w:after="0" w:line="240" w:lineRule="auto"/>
        <w:jc w:val="both"/>
        <w:rPr>
          <w:rFonts w:eastAsia="Calibri" w:cs="Tahoma"/>
          <w:sz w:val="24"/>
          <w:szCs w:val="24"/>
          <w:lang w:val="es-ES" w:eastAsia="en-US"/>
        </w:rPr>
      </w:pPr>
    </w:p>
    <w:p w14:paraId="57C0D91A" w14:textId="77777777" w:rsid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Documentos Básicos de Contraloría Social:</w:t>
      </w:r>
      <w:r w:rsidRPr="00260BDB">
        <w:rPr>
          <w:rFonts w:eastAsia="Calibri" w:cs="Tahoma"/>
          <w:sz w:val="24"/>
          <w:szCs w:val="24"/>
          <w:lang w:val="es-ES" w:eastAsia="en-US"/>
        </w:rPr>
        <w:t xml:space="preserve"> Conjunto de documentos integrados por la Guía Operativa de Contraloría Social, el Programa Estatal de Trabajo de Contraloría Social y el Cuaderno de Trabajo.</w:t>
      </w:r>
    </w:p>
    <w:p w14:paraId="1C5598EF" w14:textId="77777777" w:rsidR="00BD6EBF" w:rsidRPr="00260BDB" w:rsidRDefault="00BD6EBF" w:rsidP="00260BDB">
      <w:pPr>
        <w:spacing w:after="0" w:line="240" w:lineRule="auto"/>
        <w:jc w:val="both"/>
        <w:rPr>
          <w:rFonts w:eastAsia="Calibri" w:cs="Tahoma"/>
          <w:sz w:val="24"/>
          <w:szCs w:val="24"/>
          <w:lang w:val="es-ES" w:eastAsia="en-US"/>
        </w:rPr>
      </w:pPr>
    </w:p>
    <w:p w14:paraId="1AD8BE2D"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Guía Operativa:</w:t>
      </w:r>
      <w:r w:rsidRPr="00260BDB">
        <w:rPr>
          <w:rFonts w:eastAsia="Calibri" w:cs="Tahoma"/>
          <w:sz w:val="24"/>
          <w:szCs w:val="24"/>
          <w:lang w:val="es-ES" w:eastAsia="en-US"/>
        </w:rPr>
        <w:t xml:space="preserve"> Documento elaborado por las instancias normativas que establece la estrategia de planeación, operación, difusión y de se</w:t>
      </w:r>
      <w:r w:rsidR="005D0E73">
        <w:rPr>
          <w:rFonts w:eastAsia="Calibri" w:cs="Tahoma"/>
          <w:sz w:val="24"/>
          <w:szCs w:val="24"/>
          <w:lang w:val="es-ES" w:eastAsia="en-US"/>
        </w:rPr>
        <w:t>guimiento a las actividades de Contraloría S</w:t>
      </w:r>
      <w:r w:rsidRPr="00260BDB">
        <w:rPr>
          <w:rFonts w:eastAsia="Calibri" w:cs="Tahoma"/>
          <w:sz w:val="24"/>
          <w:szCs w:val="24"/>
          <w:lang w:val="es-ES" w:eastAsia="en-US"/>
        </w:rPr>
        <w:t>ocial de acuerdo a la naturaleza del programa estatal de desarrollo social respectivo, que contiene los procedimientos en la materia que deben seguir las instancias ejecutoras.</w:t>
      </w:r>
    </w:p>
    <w:p w14:paraId="0804846A" w14:textId="77777777" w:rsidR="007D315B" w:rsidRDefault="007D315B" w:rsidP="00260BDB">
      <w:pPr>
        <w:spacing w:after="0" w:line="240" w:lineRule="auto"/>
        <w:jc w:val="both"/>
        <w:rPr>
          <w:rFonts w:eastAsia="Calibri" w:cs="Tahoma"/>
          <w:b/>
          <w:sz w:val="24"/>
          <w:szCs w:val="24"/>
          <w:lang w:val="es-ES" w:eastAsia="en-US"/>
        </w:rPr>
      </w:pPr>
    </w:p>
    <w:p w14:paraId="30589599"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Herramientas de contraloría social:</w:t>
      </w:r>
      <w:r w:rsidRPr="00260BDB">
        <w:rPr>
          <w:rFonts w:eastAsia="Calibri" w:cs="Tahoma"/>
          <w:sz w:val="24"/>
          <w:szCs w:val="24"/>
          <w:lang w:val="es-ES" w:eastAsia="en-US"/>
        </w:rPr>
        <w:t xml:space="preserve"> Los diversos formatos a través de los cuales los contralores sociale</w:t>
      </w:r>
      <w:r w:rsidR="005D0E73">
        <w:rPr>
          <w:rFonts w:eastAsia="Calibri" w:cs="Tahoma"/>
          <w:sz w:val="24"/>
          <w:szCs w:val="24"/>
          <w:lang w:val="es-ES" w:eastAsia="en-US"/>
        </w:rPr>
        <w:t>s registran las actividades de Contraloría S</w:t>
      </w:r>
      <w:r w:rsidRPr="00260BDB">
        <w:rPr>
          <w:rFonts w:eastAsia="Calibri" w:cs="Tahoma"/>
          <w:sz w:val="24"/>
          <w:szCs w:val="24"/>
          <w:lang w:val="es-ES" w:eastAsia="en-US"/>
        </w:rPr>
        <w:t>ocial, entre ellos, la cédula de vigilancia, la solicitud de información, los reportes ciudadanos, los informes anuales y los demás que se encuentren incluidos en el cuaderno de trabajo.</w:t>
      </w:r>
    </w:p>
    <w:p w14:paraId="516FE62C" w14:textId="77777777" w:rsidR="00C96615" w:rsidRDefault="00C96615" w:rsidP="00260BDB">
      <w:pPr>
        <w:spacing w:after="0" w:line="240" w:lineRule="auto"/>
        <w:jc w:val="both"/>
        <w:rPr>
          <w:rFonts w:eastAsia="Calibri" w:cs="Tahoma"/>
          <w:b/>
          <w:sz w:val="24"/>
          <w:szCs w:val="24"/>
          <w:lang w:val="es-ES" w:eastAsia="en-US"/>
        </w:rPr>
      </w:pPr>
    </w:p>
    <w:p w14:paraId="4CDE0CC9"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Informe:</w:t>
      </w:r>
      <w:r w:rsidRPr="00260BDB">
        <w:rPr>
          <w:rFonts w:eastAsia="Calibri" w:cs="Tahoma"/>
          <w:sz w:val="24"/>
          <w:szCs w:val="24"/>
          <w:lang w:val="es-ES" w:eastAsia="en-US"/>
        </w:rPr>
        <w:t xml:space="preserve"> El documento realizado por las instancias normativas de manera trimestral, que contiene las acciones de difusió</w:t>
      </w:r>
      <w:r w:rsidR="005D0E73">
        <w:rPr>
          <w:rFonts w:eastAsia="Calibri" w:cs="Tahoma"/>
          <w:sz w:val="24"/>
          <w:szCs w:val="24"/>
          <w:lang w:val="es-ES" w:eastAsia="en-US"/>
        </w:rPr>
        <w:t>n, promoción y operación de la Contraloría S</w:t>
      </w:r>
      <w:r w:rsidRPr="00260BDB">
        <w:rPr>
          <w:rFonts w:eastAsia="Calibri" w:cs="Tahoma"/>
          <w:sz w:val="24"/>
          <w:szCs w:val="24"/>
          <w:lang w:val="es-ES" w:eastAsia="en-US"/>
        </w:rPr>
        <w:t>ocial emprendidas para los programas estatales de desarrollo social.</w:t>
      </w:r>
    </w:p>
    <w:p w14:paraId="7D9D5CF3" w14:textId="77777777" w:rsidR="00260BDB" w:rsidRPr="00BD6EBF" w:rsidRDefault="00260BDB" w:rsidP="00260BDB">
      <w:pPr>
        <w:spacing w:after="0" w:line="240" w:lineRule="auto"/>
        <w:jc w:val="both"/>
        <w:rPr>
          <w:rFonts w:eastAsia="Calibri" w:cs="Tahoma"/>
          <w:b/>
          <w:sz w:val="24"/>
          <w:szCs w:val="24"/>
          <w:lang w:val="es-ES" w:eastAsia="en-US"/>
        </w:rPr>
      </w:pPr>
    </w:p>
    <w:p w14:paraId="1903BFA1" w14:textId="77777777" w:rsidR="00C838E0" w:rsidRPr="00C96615"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Instancia Ejecutora:</w:t>
      </w:r>
      <w:r w:rsidRPr="00260BDB">
        <w:rPr>
          <w:rFonts w:eastAsia="Calibri" w:cs="Tahoma"/>
          <w:sz w:val="24"/>
          <w:szCs w:val="24"/>
          <w:lang w:val="es-ES" w:eastAsia="en-US"/>
        </w:rPr>
        <w:t xml:space="preserve"> Unidad administrativa de la dependencia o entidad de la Administración Pública Estatal o, en su caso, municipal, que tiene a su cargo la ejecución de los recursos del programa estatal d</w:t>
      </w:r>
      <w:r w:rsidR="00C96615">
        <w:rPr>
          <w:rFonts w:eastAsia="Calibri" w:cs="Tahoma"/>
          <w:sz w:val="24"/>
          <w:szCs w:val="24"/>
          <w:lang w:val="es-ES" w:eastAsia="en-US"/>
        </w:rPr>
        <w:t>e desarrollo social respectivo.</w:t>
      </w:r>
    </w:p>
    <w:p w14:paraId="3FDB45F3" w14:textId="77777777" w:rsidR="00C96615" w:rsidRDefault="00C96615" w:rsidP="00260BDB">
      <w:pPr>
        <w:spacing w:after="0" w:line="240" w:lineRule="auto"/>
        <w:jc w:val="both"/>
        <w:rPr>
          <w:rFonts w:eastAsia="Calibri" w:cs="Tahoma"/>
          <w:b/>
          <w:sz w:val="24"/>
          <w:szCs w:val="24"/>
          <w:lang w:val="es-ES" w:eastAsia="en-US"/>
        </w:rPr>
      </w:pPr>
    </w:p>
    <w:p w14:paraId="20CFE35A" w14:textId="23999057" w:rsidR="00FE6979"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Instancia Normativa:</w:t>
      </w:r>
      <w:r w:rsidRPr="00260BDB">
        <w:rPr>
          <w:rFonts w:eastAsia="Calibri" w:cs="Tahoma"/>
          <w:sz w:val="24"/>
          <w:szCs w:val="24"/>
          <w:lang w:val="es-ES" w:eastAsia="en-US"/>
        </w:rPr>
        <w:t xml:space="preserve"> Unidad administrativa de la dependencia o entidad de la Administración Pública Estatal que tiene a su cargo el programa estatal de desarrollo social, </w:t>
      </w:r>
    </w:p>
    <w:p w14:paraId="2CCB57D8" w14:textId="6251A4FF" w:rsidR="00B45153" w:rsidRDefault="00260BDB" w:rsidP="00260BDB">
      <w:pPr>
        <w:spacing w:after="0" w:line="240" w:lineRule="auto"/>
        <w:jc w:val="both"/>
        <w:rPr>
          <w:rFonts w:eastAsia="Calibri" w:cs="Tahoma"/>
          <w:sz w:val="24"/>
          <w:szCs w:val="24"/>
          <w:lang w:val="es-ES" w:eastAsia="en-US"/>
        </w:rPr>
      </w:pPr>
      <w:r w:rsidRPr="00260BDB">
        <w:rPr>
          <w:rFonts w:eastAsia="Calibri" w:cs="Tahoma"/>
          <w:sz w:val="24"/>
          <w:szCs w:val="24"/>
          <w:lang w:val="es-ES" w:eastAsia="en-US"/>
        </w:rPr>
        <w:t>la cual es responsable de las actividades</w:t>
      </w:r>
      <w:r w:rsidR="005D0E73">
        <w:rPr>
          <w:rFonts w:eastAsia="Calibri" w:cs="Tahoma"/>
          <w:sz w:val="24"/>
          <w:szCs w:val="24"/>
          <w:lang w:val="es-ES" w:eastAsia="en-US"/>
        </w:rPr>
        <w:t xml:space="preserve"> de promoción y difusión de la Contraloría S</w:t>
      </w:r>
      <w:r w:rsidRPr="00260BDB">
        <w:rPr>
          <w:rFonts w:eastAsia="Calibri" w:cs="Tahoma"/>
          <w:sz w:val="24"/>
          <w:szCs w:val="24"/>
          <w:lang w:val="es-ES" w:eastAsia="en-US"/>
        </w:rPr>
        <w:t>ocial, emitir los documentos básicos en la materia; y en el ámbito de sus atribuciones, dar seguimiento a los resultados en mate</w:t>
      </w:r>
      <w:r w:rsidR="005D0E73">
        <w:rPr>
          <w:rFonts w:eastAsia="Calibri" w:cs="Tahoma"/>
          <w:sz w:val="24"/>
          <w:szCs w:val="24"/>
          <w:lang w:val="es-ES" w:eastAsia="en-US"/>
        </w:rPr>
        <w:t>ria de Contraloría S</w:t>
      </w:r>
      <w:r w:rsidRPr="00260BDB">
        <w:rPr>
          <w:rFonts w:eastAsia="Calibri" w:cs="Tahoma"/>
          <w:sz w:val="24"/>
          <w:szCs w:val="24"/>
          <w:lang w:val="es-ES" w:eastAsia="en-US"/>
        </w:rPr>
        <w:t>ocial y de realizar las acciones conducentes para atender las quejas y denuncias presentadas por los beneficiarios, así como de los reportes ciudadanos.</w:t>
      </w:r>
    </w:p>
    <w:p w14:paraId="55431253" w14:textId="77777777" w:rsidR="00FE6979" w:rsidRDefault="00FE6979" w:rsidP="00260BDB">
      <w:pPr>
        <w:spacing w:after="0" w:line="240" w:lineRule="auto"/>
        <w:jc w:val="both"/>
        <w:rPr>
          <w:rFonts w:eastAsia="Calibri" w:cs="Tahoma"/>
          <w:sz w:val="24"/>
          <w:szCs w:val="24"/>
          <w:lang w:val="es-ES" w:eastAsia="en-US"/>
        </w:rPr>
      </w:pPr>
    </w:p>
    <w:p w14:paraId="0922E740" w14:textId="77777777" w:rsidR="00FE6979" w:rsidRDefault="00FE6979" w:rsidP="00260BDB">
      <w:pPr>
        <w:spacing w:after="0" w:line="240" w:lineRule="auto"/>
        <w:jc w:val="both"/>
        <w:rPr>
          <w:rFonts w:eastAsia="Calibri" w:cs="Tahoma"/>
          <w:sz w:val="24"/>
          <w:szCs w:val="24"/>
          <w:lang w:val="es-ES" w:eastAsia="en-US"/>
        </w:rPr>
      </w:pPr>
    </w:p>
    <w:p w14:paraId="7133B867" w14:textId="77777777" w:rsidR="00FE6979" w:rsidRPr="00260BDB" w:rsidRDefault="00FE6979" w:rsidP="00260BDB">
      <w:pPr>
        <w:spacing w:after="0" w:line="240" w:lineRule="auto"/>
        <w:jc w:val="both"/>
        <w:rPr>
          <w:rFonts w:eastAsia="Calibri" w:cs="Tahoma"/>
          <w:sz w:val="24"/>
          <w:szCs w:val="24"/>
          <w:lang w:val="es-ES" w:eastAsia="en-US"/>
        </w:rPr>
      </w:pPr>
    </w:p>
    <w:p w14:paraId="4D99EEFA"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Localidad:</w:t>
      </w:r>
      <w:r w:rsidRPr="00260BDB">
        <w:rPr>
          <w:rFonts w:eastAsia="Calibri" w:cs="Tahoma"/>
          <w:sz w:val="24"/>
          <w:szCs w:val="24"/>
          <w:lang w:val="es-ES" w:eastAsia="en-US"/>
        </w:rPr>
        <w:t xml:space="preserve"> Circunscripción territorial que recibe los beneficios del programa estatal de desarrollo social estatal. </w:t>
      </w:r>
    </w:p>
    <w:p w14:paraId="2571D127" w14:textId="77777777" w:rsidR="0030182B" w:rsidRPr="00BD6EBF" w:rsidRDefault="0030182B" w:rsidP="00260BDB">
      <w:pPr>
        <w:spacing w:after="0" w:line="240" w:lineRule="auto"/>
        <w:jc w:val="both"/>
        <w:rPr>
          <w:rFonts w:eastAsia="Calibri" w:cs="Tahoma"/>
          <w:b/>
          <w:sz w:val="24"/>
          <w:szCs w:val="24"/>
          <w:lang w:val="es-ES" w:eastAsia="en-US"/>
        </w:rPr>
      </w:pPr>
    </w:p>
    <w:p w14:paraId="1A7180F7"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Padrón de Beneficiarios:</w:t>
      </w:r>
      <w:r w:rsidRPr="00260BDB">
        <w:rPr>
          <w:rFonts w:eastAsia="Calibri" w:cs="Tahoma"/>
          <w:sz w:val="24"/>
          <w:szCs w:val="24"/>
          <w:lang w:val="es-ES" w:eastAsia="en-US"/>
        </w:rPr>
        <w:t xml:space="preserve"> Relación oficial de beneficiarios que incluye a las personas atendidas por los programas estatales de desarrollo social. </w:t>
      </w:r>
    </w:p>
    <w:p w14:paraId="0F6D3543" w14:textId="77777777" w:rsidR="00260BDB" w:rsidRPr="00260BDB" w:rsidRDefault="00260BDB" w:rsidP="00260BDB">
      <w:pPr>
        <w:spacing w:after="0" w:line="240" w:lineRule="auto"/>
        <w:jc w:val="both"/>
        <w:rPr>
          <w:rFonts w:eastAsia="Calibri" w:cs="Tahoma"/>
          <w:sz w:val="24"/>
          <w:szCs w:val="24"/>
          <w:lang w:val="es-ES" w:eastAsia="en-US"/>
        </w:rPr>
      </w:pPr>
    </w:p>
    <w:p w14:paraId="6BA10149"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Programa Estatal de Trabajo de Contraloría Social:</w:t>
      </w:r>
      <w:r w:rsidRPr="00260BDB">
        <w:rPr>
          <w:rFonts w:eastAsia="Calibri" w:cs="Tahoma"/>
          <w:sz w:val="24"/>
          <w:szCs w:val="24"/>
          <w:lang w:val="es-ES" w:eastAsia="en-US"/>
        </w:rPr>
        <w:t xml:space="preserve"> Documento de trabajo que firman la instancia normativa, la instancia ejecutora y en su caso, la Contraloría u otras organizaciones que mediante convenio apoyen en las acciones de prom</w:t>
      </w:r>
      <w:r w:rsidR="0030182B">
        <w:rPr>
          <w:rFonts w:eastAsia="Calibri" w:cs="Tahoma"/>
          <w:sz w:val="24"/>
          <w:szCs w:val="24"/>
          <w:lang w:val="es-ES" w:eastAsia="en-US"/>
        </w:rPr>
        <w:t>oción y difusión de la Contraloría S</w:t>
      </w:r>
      <w:r w:rsidRPr="00260BDB">
        <w:rPr>
          <w:rFonts w:eastAsia="Calibri" w:cs="Tahoma"/>
          <w:sz w:val="24"/>
          <w:szCs w:val="24"/>
          <w:lang w:val="es-ES" w:eastAsia="en-US"/>
        </w:rPr>
        <w:t>ocial; en el que se definen las actividades, los responsables, las metas y el calendario de ejecución de las actividades</w:t>
      </w:r>
      <w:r w:rsidR="00477A00">
        <w:rPr>
          <w:rFonts w:eastAsia="Calibri" w:cs="Tahoma"/>
          <w:sz w:val="24"/>
          <w:szCs w:val="24"/>
          <w:lang w:val="es-ES" w:eastAsia="en-US"/>
        </w:rPr>
        <w:t xml:space="preserve"> de difusión y promoción de la Contraloría S</w:t>
      </w:r>
      <w:r w:rsidRPr="00260BDB">
        <w:rPr>
          <w:rFonts w:eastAsia="Calibri" w:cs="Tahoma"/>
          <w:sz w:val="24"/>
          <w:szCs w:val="24"/>
          <w:lang w:val="es-ES" w:eastAsia="en-US"/>
        </w:rPr>
        <w:t>ocial en los programas de desarrollo social del Estado.</w:t>
      </w:r>
    </w:p>
    <w:p w14:paraId="1ABB4555" w14:textId="77777777" w:rsidR="00262C4F" w:rsidRDefault="00262C4F" w:rsidP="00260BDB">
      <w:pPr>
        <w:spacing w:after="0" w:line="240" w:lineRule="auto"/>
        <w:jc w:val="both"/>
        <w:rPr>
          <w:rFonts w:eastAsia="Calibri" w:cs="Tahoma"/>
          <w:b/>
          <w:sz w:val="24"/>
          <w:szCs w:val="24"/>
          <w:lang w:val="es-ES" w:eastAsia="en-US"/>
        </w:rPr>
      </w:pPr>
    </w:p>
    <w:p w14:paraId="1D5F9271" w14:textId="77777777" w:rsidR="00260BDB" w:rsidRPr="00260BDB"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Reglas de operación:</w:t>
      </w:r>
      <w:r w:rsidRPr="00260BDB">
        <w:rPr>
          <w:rFonts w:eastAsia="Calibri" w:cs="Tahoma"/>
          <w:sz w:val="24"/>
          <w:szCs w:val="24"/>
          <w:lang w:val="es-ES" w:eastAsia="en-US"/>
        </w:rPr>
        <w:t xml:space="preserve"> Conjunto de disposiciones que precisan la forma de operar un programa estatal de desarrollo social con el propósito de lograr los niveles esperados de imparcialidad, eficacia, eficiencia, equidad, economía, honradez y transparencia, establecidas por las instancias normativas. </w:t>
      </w:r>
    </w:p>
    <w:p w14:paraId="7681B43E" w14:textId="77777777" w:rsidR="00260BDB" w:rsidRPr="00260BDB" w:rsidRDefault="00260BDB" w:rsidP="00260BDB">
      <w:pPr>
        <w:spacing w:after="0" w:line="240" w:lineRule="auto"/>
        <w:jc w:val="both"/>
        <w:rPr>
          <w:rFonts w:eastAsia="Calibri" w:cs="Tahoma"/>
          <w:sz w:val="24"/>
          <w:szCs w:val="24"/>
          <w:lang w:val="es-ES" w:eastAsia="en-US"/>
        </w:rPr>
      </w:pPr>
    </w:p>
    <w:p w14:paraId="68EC9B64" w14:textId="77777777" w:rsidR="001F5DC1" w:rsidRPr="00231EDA" w:rsidRDefault="00260BDB"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Reportes ciudadanos:</w:t>
      </w:r>
      <w:r w:rsidRPr="00260BDB">
        <w:rPr>
          <w:rFonts w:eastAsia="Calibri" w:cs="Tahoma"/>
          <w:sz w:val="24"/>
          <w:szCs w:val="24"/>
          <w:lang w:val="es-ES" w:eastAsia="en-US"/>
        </w:rPr>
        <w:t xml:space="preserve"> Inconformidades, sugerencias o solicitudes respecto a los programas estatales de desarrollo social, formulados por los beneficiarios de manera verbal o escrita, conforme a los formatos establecidos para tal efecto o cubriendo los </w:t>
      </w:r>
      <w:r w:rsidRPr="00BD6EBF">
        <w:rPr>
          <w:rFonts w:eastAsia="Calibri" w:cs="Tahoma"/>
          <w:sz w:val="24"/>
          <w:szCs w:val="24"/>
          <w:lang w:val="es-ES" w:eastAsia="en-US"/>
        </w:rPr>
        <w:t>requisitos marcados en los mismos.</w:t>
      </w:r>
    </w:p>
    <w:p w14:paraId="581248AF" w14:textId="77777777" w:rsidR="001F5DC1" w:rsidRDefault="001F5DC1" w:rsidP="00260BDB">
      <w:pPr>
        <w:spacing w:after="0" w:line="240" w:lineRule="auto"/>
        <w:jc w:val="both"/>
        <w:rPr>
          <w:rFonts w:eastAsia="Calibri" w:cs="Tahoma"/>
          <w:b/>
          <w:sz w:val="24"/>
          <w:szCs w:val="24"/>
          <w:lang w:val="es-ES" w:eastAsia="en-US"/>
        </w:rPr>
      </w:pPr>
    </w:p>
    <w:p w14:paraId="7D4F0D8C" w14:textId="0FF5B557" w:rsidR="00E43398" w:rsidRDefault="00BD6EBF" w:rsidP="00260BDB">
      <w:pPr>
        <w:spacing w:after="0" w:line="240" w:lineRule="auto"/>
        <w:jc w:val="both"/>
        <w:rPr>
          <w:rFonts w:eastAsia="Calibri" w:cs="Tahoma"/>
          <w:sz w:val="24"/>
          <w:szCs w:val="24"/>
          <w:lang w:val="es-ES" w:eastAsia="en-US"/>
        </w:rPr>
      </w:pPr>
      <w:r w:rsidRPr="00BD6EBF">
        <w:rPr>
          <w:rFonts w:eastAsia="Calibri" w:cs="Tahoma"/>
          <w:b/>
          <w:sz w:val="24"/>
          <w:szCs w:val="24"/>
          <w:lang w:val="es-ES" w:eastAsia="en-US"/>
        </w:rPr>
        <w:t>Enlace de Contraloría Social de la instancia ejecutora:</w:t>
      </w:r>
      <w:r>
        <w:rPr>
          <w:rFonts w:eastAsia="Calibri" w:cs="Tahoma"/>
          <w:sz w:val="24"/>
          <w:szCs w:val="24"/>
          <w:lang w:val="es-ES" w:eastAsia="en-US"/>
        </w:rPr>
        <w:t xml:space="preserve"> Se refiere al representante legal del SMDIF que da validez a las actividades que se  realizan para Contraloría Social dentro de los programas alimentarios en su municipio.</w:t>
      </w:r>
    </w:p>
    <w:p w14:paraId="5CC7B8B5" w14:textId="77777777" w:rsidR="00C838E0" w:rsidRDefault="00C838E0" w:rsidP="00260BDB">
      <w:pPr>
        <w:spacing w:after="0" w:line="240" w:lineRule="auto"/>
        <w:jc w:val="both"/>
        <w:rPr>
          <w:rFonts w:eastAsia="Calibri" w:cs="Tahoma"/>
          <w:sz w:val="24"/>
          <w:szCs w:val="24"/>
          <w:lang w:val="es-ES" w:eastAsia="en-US"/>
        </w:rPr>
      </w:pPr>
    </w:p>
    <w:p w14:paraId="60F38C7A" w14:textId="77777777" w:rsidR="00FE6979" w:rsidRDefault="00FE6979" w:rsidP="00260BDB">
      <w:pPr>
        <w:spacing w:after="0" w:line="240" w:lineRule="auto"/>
        <w:jc w:val="both"/>
        <w:rPr>
          <w:rFonts w:eastAsia="Calibri" w:cs="Tahoma"/>
          <w:sz w:val="24"/>
          <w:szCs w:val="24"/>
          <w:lang w:val="es-ES" w:eastAsia="en-US"/>
        </w:rPr>
      </w:pPr>
    </w:p>
    <w:p w14:paraId="7505D38A" w14:textId="77777777" w:rsidR="00DB6DD7" w:rsidRPr="00C838E0" w:rsidRDefault="00C838E0" w:rsidP="0046638F">
      <w:pPr>
        <w:pStyle w:val="Prrafodelista"/>
        <w:numPr>
          <w:ilvl w:val="0"/>
          <w:numId w:val="14"/>
        </w:numPr>
        <w:spacing w:after="0" w:line="240" w:lineRule="auto"/>
        <w:jc w:val="both"/>
        <w:rPr>
          <w:rFonts w:eastAsia="Calibri" w:cs="Tahoma"/>
          <w:b/>
          <w:sz w:val="24"/>
          <w:szCs w:val="24"/>
          <w:lang w:val="es-ES" w:eastAsia="en-US"/>
        </w:rPr>
      </w:pPr>
      <w:r>
        <w:rPr>
          <w:rFonts w:eastAsia="Calibri" w:cs="Tahoma"/>
          <w:b/>
          <w:sz w:val="24"/>
          <w:szCs w:val="24"/>
          <w:lang w:val="es-ES" w:eastAsia="en-US"/>
        </w:rPr>
        <w:t>A</w:t>
      </w:r>
      <w:r w:rsidRPr="00C838E0">
        <w:rPr>
          <w:rFonts w:eastAsia="Calibri" w:cs="Tahoma"/>
          <w:b/>
          <w:sz w:val="24"/>
          <w:szCs w:val="24"/>
          <w:lang w:val="es-ES" w:eastAsia="en-US"/>
        </w:rPr>
        <w:t>nexos</w:t>
      </w:r>
    </w:p>
    <w:p w14:paraId="0EB21661" w14:textId="77777777" w:rsidR="00C838E0" w:rsidRDefault="00C838E0" w:rsidP="00260BDB">
      <w:pPr>
        <w:spacing w:after="0" w:line="240" w:lineRule="auto"/>
        <w:jc w:val="both"/>
        <w:rPr>
          <w:rFonts w:eastAsia="Calibri" w:cs="Tahoma"/>
          <w:b/>
          <w:sz w:val="24"/>
          <w:szCs w:val="24"/>
          <w:lang w:val="es-ES" w:eastAsia="en-US"/>
        </w:rPr>
      </w:pPr>
    </w:p>
    <w:p w14:paraId="4A452392" w14:textId="77777777" w:rsidR="00397933" w:rsidRPr="00397933" w:rsidRDefault="00397933" w:rsidP="00397933">
      <w:pPr>
        <w:pStyle w:val="Prrafodelista"/>
        <w:numPr>
          <w:ilvl w:val="0"/>
          <w:numId w:val="6"/>
        </w:numPr>
        <w:rPr>
          <w:rFonts w:eastAsia="Calibri" w:cs="Tahoma"/>
          <w:sz w:val="24"/>
          <w:szCs w:val="24"/>
          <w:lang w:val="es-ES" w:eastAsia="en-US"/>
        </w:rPr>
      </w:pPr>
      <w:r w:rsidRPr="00397933">
        <w:rPr>
          <w:rFonts w:eastAsia="Calibri" w:cs="Tahoma"/>
          <w:sz w:val="24"/>
          <w:szCs w:val="24"/>
          <w:lang w:val="es-ES" w:eastAsia="en-US"/>
        </w:rPr>
        <w:t>Formato “registro de asistencia”</w:t>
      </w:r>
    </w:p>
    <w:p w14:paraId="6CC15341" w14:textId="041507FA" w:rsidR="00B230D8" w:rsidRPr="00397933" w:rsidRDefault="00B230D8" w:rsidP="00397933">
      <w:pPr>
        <w:pStyle w:val="Prrafodelista"/>
        <w:numPr>
          <w:ilvl w:val="0"/>
          <w:numId w:val="6"/>
        </w:numPr>
        <w:spacing w:after="0" w:line="240" w:lineRule="auto"/>
        <w:jc w:val="both"/>
        <w:rPr>
          <w:rFonts w:eastAsia="Calibri" w:cs="Tahoma"/>
          <w:sz w:val="24"/>
          <w:szCs w:val="24"/>
          <w:lang w:val="es-ES" w:eastAsia="en-US"/>
        </w:rPr>
      </w:pPr>
      <w:r w:rsidRPr="00397933">
        <w:rPr>
          <w:rFonts w:eastAsia="Calibri" w:cs="Tahoma"/>
          <w:sz w:val="24"/>
          <w:szCs w:val="24"/>
          <w:lang w:val="es-ES" w:eastAsia="en-US"/>
        </w:rPr>
        <w:t xml:space="preserve">Formato </w:t>
      </w:r>
      <w:r w:rsidR="00397933">
        <w:rPr>
          <w:rFonts w:eastAsia="Calibri" w:cs="Tahoma"/>
          <w:sz w:val="24"/>
          <w:szCs w:val="24"/>
          <w:lang w:val="es-ES" w:eastAsia="en-US"/>
        </w:rPr>
        <w:t>“</w:t>
      </w:r>
      <w:r w:rsidRPr="00397933">
        <w:rPr>
          <w:rFonts w:eastAsia="Calibri" w:cs="Tahoma"/>
          <w:sz w:val="24"/>
          <w:szCs w:val="24"/>
          <w:lang w:val="es-ES" w:eastAsia="en-US"/>
        </w:rPr>
        <w:t>minuta</w:t>
      </w:r>
      <w:r w:rsidR="007B51BC" w:rsidRPr="00397933">
        <w:rPr>
          <w:rFonts w:eastAsia="Calibri" w:cs="Tahoma"/>
          <w:sz w:val="24"/>
          <w:szCs w:val="24"/>
          <w:lang w:val="es-ES" w:eastAsia="en-US"/>
        </w:rPr>
        <w:t xml:space="preserve"> de reunión</w:t>
      </w:r>
      <w:r w:rsidR="00397933">
        <w:rPr>
          <w:rFonts w:eastAsia="Calibri" w:cs="Tahoma"/>
          <w:sz w:val="24"/>
          <w:szCs w:val="24"/>
          <w:lang w:val="es-ES" w:eastAsia="en-US"/>
        </w:rPr>
        <w:t>”</w:t>
      </w:r>
    </w:p>
    <w:p w14:paraId="09538E1E" w14:textId="7FEC9557" w:rsidR="00C957AD" w:rsidRDefault="00814CC8" w:rsidP="00FE6979">
      <w:pPr>
        <w:pStyle w:val="Prrafodelista"/>
        <w:numPr>
          <w:ilvl w:val="0"/>
          <w:numId w:val="6"/>
        </w:numPr>
        <w:spacing w:after="0" w:line="240" w:lineRule="auto"/>
        <w:jc w:val="both"/>
        <w:rPr>
          <w:rFonts w:eastAsia="Calibri" w:cs="Tahoma"/>
          <w:sz w:val="24"/>
          <w:szCs w:val="24"/>
          <w:lang w:val="es-ES" w:eastAsia="en-US"/>
        </w:rPr>
      </w:pPr>
      <w:r>
        <w:rPr>
          <w:rFonts w:eastAsia="Calibri" w:cs="Tahoma"/>
          <w:sz w:val="24"/>
          <w:szCs w:val="24"/>
          <w:lang w:val="es-ES" w:eastAsia="en-US"/>
        </w:rPr>
        <w:t>Cédula de Vigilancia</w:t>
      </w:r>
    </w:p>
    <w:p w14:paraId="657FD88F" w14:textId="7BCD49F4" w:rsidR="002267E6" w:rsidRPr="00FE6979" w:rsidRDefault="002267E6" w:rsidP="00FE6979">
      <w:pPr>
        <w:pStyle w:val="Prrafodelista"/>
        <w:numPr>
          <w:ilvl w:val="0"/>
          <w:numId w:val="6"/>
        </w:numPr>
        <w:spacing w:after="0" w:line="240" w:lineRule="auto"/>
        <w:jc w:val="both"/>
        <w:rPr>
          <w:rFonts w:eastAsia="Calibri" w:cs="Tahoma"/>
          <w:sz w:val="24"/>
          <w:szCs w:val="24"/>
          <w:lang w:val="es-ES" w:eastAsia="en-US"/>
        </w:rPr>
      </w:pPr>
      <w:r w:rsidRPr="00FE6979">
        <w:rPr>
          <w:rFonts w:eastAsia="Calibri" w:cs="Tahoma"/>
          <w:sz w:val="24"/>
          <w:szCs w:val="24"/>
          <w:lang w:val="es-ES" w:eastAsia="en-US"/>
        </w:rPr>
        <w:t>Denuncias</w:t>
      </w:r>
    </w:p>
    <w:p w14:paraId="7DE98BA9" w14:textId="774303BE" w:rsidR="00FE6979" w:rsidRPr="00FE6979" w:rsidRDefault="009B15B7" w:rsidP="00FE6979">
      <w:pPr>
        <w:pStyle w:val="Prrafodelista"/>
        <w:numPr>
          <w:ilvl w:val="0"/>
          <w:numId w:val="6"/>
        </w:numPr>
        <w:spacing w:after="0" w:line="240" w:lineRule="auto"/>
        <w:jc w:val="both"/>
        <w:rPr>
          <w:rFonts w:eastAsia="Calibri" w:cs="Tahoma"/>
          <w:sz w:val="24"/>
          <w:szCs w:val="24"/>
          <w:lang w:val="es-ES" w:eastAsia="en-US"/>
        </w:rPr>
      </w:pPr>
      <w:r>
        <w:rPr>
          <w:rFonts w:eastAsia="Calibri" w:cs="Tahoma"/>
          <w:sz w:val="24"/>
          <w:szCs w:val="24"/>
          <w:lang w:val="es-ES" w:eastAsia="en-US"/>
        </w:rPr>
        <w:t>Reporte Ciudadano</w:t>
      </w:r>
    </w:p>
    <w:p w14:paraId="492118A2" w14:textId="77777777" w:rsidR="00C56860" w:rsidRDefault="00C56860" w:rsidP="0046638F">
      <w:pPr>
        <w:pStyle w:val="Prrafodelista"/>
        <w:numPr>
          <w:ilvl w:val="0"/>
          <w:numId w:val="6"/>
        </w:numPr>
        <w:spacing w:after="0" w:line="240" w:lineRule="auto"/>
        <w:jc w:val="both"/>
        <w:rPr>
          <w:rFonts w:eastAsia="Calibri" w:cs="Tahoma"/>
          <w:sz w:val="24"/>
          <w:szCs w:val="24"/>
          <w:lang w:val="es-ES" w:eastAsia="en-US"/>
        </w:rPr>
      </w:pPr>
      <w:r>
        <w:rPr>
          <w:rFonts w:eastAsia="Calibri" w:cs="Tahoma"/>
          <w:sz w:val="24"/>
          <w:szCs w:val="24"/>
          <w:lang w:val="es-ES" w:eastAsia="en-US"/>
        </w:rPr>
        <w:t>Acta de sustitución de integrante</w:t>
      </w:r>
    </w:p>
    <w:p w14:paraId="1D257265" w14:textId="54399048" w:rsidR="00E43398" w:rsidRPr="00397933" w:rsidRDefault="00FE6979" w:rsidP="00BA1134">
      <w:pPr>
        <w:pStyle w:val="Prrafodelista"/>
        <w:numPr>
          <w:ilvl w:val="0"/>
          <w:numId w:val="6"/>
        </w:numPr>
        <w:spacing w:after="0" w:line="240" w:lineRule="auto"/>
        <w:jc w:val="both"/>
        <w:rPr>
          <w:rFonts w:eastAsia="Calibri" w:cs="Tahoma"/>
          <w:sz w:val="24"/>
          <w:szCs w:val="24"/>
          <w:lang w:val="es-ES" w:eastAsia="en-US"/>
        </w:rPr>
      </w:pPr>
      <w:r>
        <w:rPr>
          <w:rFonts w:cs="Arial"/>
          <w:color w:val="000000"/>
          <w:sz w:val="24"/>
          <w:szCs w:val="24"/>
        </w:rPr>
        <w:t>Solicitud de Información del Programa Nutrición Extraescolar</w:t>
      </w:r>
    </w:p>
    <w:p w14:paraId="7A494B90" w14:textId="77EB90A2" w:rsidR="00397933" w:rsidRPr="00B45153" w:rsidRDefault="00397933" w:rsidP="00BA1134">
      <w:pPr>
        <w:pStyle w:val="Prrafodelista"/>
        <w:numPr>
          <w:ilvl w:val="0"/>
          <w:numId w:val="6"/>
        </w:numPr>
        <w:spacing w:after="0" w:line="240" w:lineRule="auto"/>
        <w:jc w:val="both"/>
        <w:rPr>
          <w:rFonts w:eastAsia="Calibri" w:cs="Tahoma"/>
          <w:sz w:val="24"/>
          <w:szCs w:val="24"/>
          <w:lang w:val="es-ES" w:eastAsia="en-US"/>
        </w:rPr>
      </w:pPr>
      <w:r>
        <w:rPr>
          <w:rFonts w:eastAsia="Calibri" w:cs="Tahoma"/>
          <w:sz w:val="24"/>
          <w:szCs w:val="24"/>
          <w:lang w:val="es-ES" w:eastAsia="en-US"/>
        </w:rPr>
        <w:t>Carta descriptiva de capacitación en Contraloría Social</w:t>
      </w:r>
      <w:r>
        <w:rPr>
          <w:rFonts w:cs="Arial"/>
          <w:color w:val="000000"/>
          <w:sz w:val="24"/>
          <w:szCs w:val="24"/>
        </w:rPr>
        <w:t xml:space="preserve"> </w:t>
      </w:r>
    </w:p>
    <w:p w14:paraId="40A26076" w14:textId="77777777" w:rsidR="00E43398" w:rsidRDefault="00E43398" w:rsidP="00BA1134">
      <w:pPr>
        <w:spacing w:after="0" w:line="240" w:lineRule="auto"/>
        <w:jc w:val="both"/>
        <w:rPr>
          <w:rFonts w:eastAsia="Calibri" w:cs="Tahoma"/>
          <w:sz w:val="24"/>
          <w:szCs w:val="24"/>
          <w:lang w:val="es-ES" w:eastAsia="en-US"/>
        </w:rPr>
      </w:pPr>
    </w:p>
    <w:p w14:paraId="1B4D1A60" w14:textId="77777777" w:rsidR="00E43398" w:rsidRDefault="00E43398" w:rsidP="00BA1134">
      <w:pPr>
        <w:spacing w:after="0" w:line="240" w:lineRule="auto"/>
        <w:jc w:val="both"/>
        <w:rPr>
          <w:rFonts w:eastAsia="Calibri" w:cs="Tahoma"/>
          <w:sz w:val="24"/>
          <w:szCs w:val="24"/>
          <w:lang w:val="es-ES" w:eastAsia="en-US"/>
        </w:rPr>
      </w:pPr>
    </w:p>
    <w:p w14:paraId="77F99FE0" w14:textId="77777777" w:rsidR="00E43398" w:rsidRDefault="00E43398" w:rsidP="00BA1134">
      <w:pPr>
        <w:spacing w:after="0" w:line="240" w:lineRule="auto"/>
        <w:jc w:val="both"/>
        <w:rPr>
          <w:rFonts w:eastAsia="Calibri" w:cs="Tahoma"/>
          <w:sz w:val="24"/>
          <w:szCs w:val="24"/>
          <w:lang w:val="es-ES" w:eastAsia="en-US"/>
        </w:rPr>
      </w:pPr>
    </w:p>
    <w:p w14:paraId="3E774DC2" w14:textId="77777777" w:rsidR="0025238B" w:rsidRDefault="0025238B" w:rsidP="00BA1134">
      <w:pPr>
        <w:spacing w:after="0" w:line="240" w:lineRule="auto"/>
        <w:jc w:val="both"/>
        <w:rPr>
          <w:rFonts w:eastAsia="Calibri" w:cs="Tahoma"/>
          <w:sz w:val="24"/>
          <w:szCs w:val="24"/>
          <w:lang w:val="es-ES" w:eastAsia="en-US"/>
        </w:rPr>
      </w:pPr>
    </w:p>
    <w:p w14:paraId="7A611948" w14:textId="77777777" w:rsidR="00FE6979" w:rsidRDefault="00FE6979" w:rsidP="00BA1134">
      <w:pPr>
        <w:spacing w:after="0" w:line="240" w:lineRule="auto"/>
        <w:jc w:val="both"/>
        <w:rPr>
          <w:rFonts w:eastAsia="Calibri" w:cs="Tahoma"/>
          <w:sz w:val="24"/>
          <w:szCs w:val="24"/>
          <w:lang w:val="es-ES" w:eastAsia="en-US"/>
        </w:rPr>
      </w:pPr>
    </w:p>
    <w:p w14:paraId="5492F3DD" w14:textId="77777777" w:rsidR="0049187F" w:rsidRPr="00CC731B" w:rsidRDefault="0049187F" w:rsidP="0049187F">
      <w:pPr>
        <w:spacing w:after="0" w:line="240" w:lineRule="auto"/>
        <w:rPr>
          <w:rFonts w:eastAsia="Calibri" w:cs="Tahoma"/>
          <w:b/>
          <w:noProof/>
          <w:sz w:val="24"/>
          <w:szCs w:val="24"/>
        </w:rPr>
      </w:pPr>
      <w:r w:rsidRPr="00693E7E">
        <w:rPr>
          <w:rFonts w:eastAsia="Calibri" w:cs="Tahoma"/>
          <w:b/>
          <w:noProof/>
          <w:sz w:val="24"/>
          <w:szCs w:val="24"/>
        </w:rPr>
        <w:t>Anexo 1</w:t>
      </w:r>
    </w:p>
    <w:p w14:paraId="6832AD89" w14:textId="77777777" w:rsidR="00CC731B" w:rsidRDefault="00CC731B" w:rsidP="0049187F">
      <w:pPr>
        <w:tabs>
          <w:tab w:val="left" w:pos="851"/>
        </w:tabs>
        <w:spacing w:after="0" w:line="240" w:lineRule="auto"/>
        <w:jc w:val="both"/>
        <w:rPr>
          <w:rFonts w:eastAsia="Calibri" w:cs="Tahoma"/>
          <w:noProof/>
          <w:sz w:val="20"/>
          <w:szCs w:val="20"/>
        </w:rPr>
      </w:pPr>
    </w:p>
    <w:p w14:paraId="24A23C34" w14:textId="77777777" w:rsidR="0049187F" w:rsidRDefault="0049187F" w:rsidP="0049187F">
      <w:pPr>
        <w:tabs>
          <w:tab w:val="left" w:pos="851"/>
        </w:tabs>
        <w:spacing w:after="0" w:line="240" w:lineRule="auto"/>
        <w:jc w:val="both"/>
        <w:rPr>
          <w:rFonts w:eastAsia="Calibri" w:cs="Tahoma"/>
          <w:noProof/>
          <w:sz w:val="20"/>
          <w:szCs w:val="20"/>
        </w:rPr>
      </w:pPr>
    </w:p>
    <w:p w14:paraId="7EEC6556" w14:textId="77777777" w:rsidR="0049187F" w:rsidRDefault="0049187F" w:rsidP="0049187F">
      <w:pPr>
        <w:tabs>
          <w:tab w:val="left" w:pos="851"/>
        </w:tabs>
        <w:spacing w:after="0" w:line="240" w:lineRule="auto"/>
        <w:jc w:val="both"/>
        <w:rPr>
          <w:rFonts w:eastAsia="Calibri" w:cs="Tahoma"/>
          <w:noProof/>
          <w:sz w:val="20"/>
          <w:szCs w:val="20"/>
        </w:rPr>
      </w:pPr>
    </w:p>
    <w:p w14:paraId="7B385F9F" w14:textId="77777777" w:rsidR="00CC731B" w:rsidRDefault="00CC731B" w:rsidP="00BA1134">
      <w:pPr>
        <w:spacing w:after="0" w:line="240" w:lineRule="auto"/>
        <w:jc w:val="both"/>
        <w:rPr>
          <w:rFonts w:eastAsia="Calibri" w:cs="Tahoma"/>
          <w:noProof/>
          <w:sz w:val="20"/>
          <w:szCs w:val="20"/>
        </w:rPr>
      </w:pPr>
    </w:p>
    <w:p w14:paraId="3CB94475" w14:textId="2A7600A1" w:rsidR="00CC731B" w:rsidRDefault="00CC731B" w:rsidP="00BA1134">
      <w:pPr>
        <w:spacing w:after="0" w:line="240" w:lineRule="auto"/>
        <w:jc w:val="both"/>
        <w:rPr>
          <w:rFonts w:eastAsia="Calibri" w:cs="Tahoma"/>
          <w:noProof/>
          <w:sz w:val="20"/>
          <w:szCs w:val="20"/>
        </w:rPr>
      </w:pPr>
      <w:r>
        <w:rPr>
          <w:rFonts w:eastAsia="Calibri" w:cs="Tahoma"/>
          <w:noProof/>
          <w:sz w:val="24"/>
          <w:szCs w:val="24"/>
        </w:rPr>
        <w:drawing>
          <wp:inline distT="0" distB="0" distL="0" distR="0" wp14:anchorId="0C02DBD6" wp14:editId="64B84ED2">
            <wp:extent cx="5124450" cy="70166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6099" cy="7018892"/>
                    </a:xfrm>
                    <a:prstGeom prst="rect">
                      <a:avLst/>
                    </a:prstGeom>
                    <a:noFill/>
                  </pic:spPr>
                </pic:pic>
              </a:graphicData>
            </a:graphic>
          </wp:inline>
        </w:drawing>
      </w:r>
    </w:p>
    <w:p w14:paraId="2A841359" w14:textId="77777777" w:rsidR="00CC731B" w:rsidRDefault="00CC731B" w:rsidP="00BA1134">
      <w:pPr>
        <w:spacing w:after="0" w:line="240" w:lineRule="auto"/>
        <w:jc w:val="both"/>
        <w:rPr>
          <w:rFonts w:eastAsia="Calibri" w:cs="Tahoma"/>
          <w:noProof/>
          <w:sz w:val="20"/>
          <w:szCs w:val="20"/>
        </w:rPr>
      </w:pPr>
    </w:p>
    <w:p w14:paraId="27E704D1" w14:textId="77777777" w:rsidR="00CC731B" w:rsidRDefault="00CC731B" w:rsidP="00BA1134">
      <w:pPr>
        <w:spacing w:after="0" w:line="240" w:lineRule="auto"/>
        <w:jc w:val="both"/>
        <w:rPr>
          <w:rFonts w:eastAsia="Calibri" w:cs="Tahoma"/>
          <w:noProof/>
          <w:sz w:val="20"/>
          <w:szCs w:val="20"/>
        </w:rPr>
      </w:pPr>
    </w:p>
    <w:p w14:paraId="64B08457" w14:textId="77777777" w:rsidR="00CC731B" w:rsidRDefault="00CC731B" w:rsidP="00BA1134">
      <w:pPr>
        <w:spacing w:after="0" w:line="240" w:lineRule="auto"/>
        <w:jc w:val="both"/>
        <w:rPr>
          <w:rFonts w:eastAsia="Calibri" w:cs="Tahoma"/>
          <w:noProof/>
          <w:sz w:val="20"/>
          <w:szCs w:val="20"/>
        </w:rPr>
      </w:pPr>
    </w:p>
    <w:p w14:paraId="71E2D037" w14:textId="77777777" w:rsidR="00CC731B" w:rsidRDefault="00CC731B" w:rsidP="00BA1134">
      <w:pPr>
        <w:spacing w:after="0" w:line="240" w:lineRule="auto"/>
        <w:jc w:val="both"/>
        <w:rPr>
          <w:rFonts w:eastAsia="Calibri" w:cs="Tahoma"/>
          <w:noProof/>
          <w:sz w:val="20"/>
          <w:szCs w:val="20"/>
        </w:rPr>
      </w:pPr>
    </w:p>
    <w:p w14:paraId="0197F486" w14:textId="77777777" w:rsidR="00CC731B" w:rsidRPr="00CC731B" w:rsidRDefault="00CC731B" w:rsidP="0049187F">
      <w:pPr>
        <w:spacing w:after="0" w:line="240" w:lineRule="auto"/>
        <w:rPr>
          <w:i/>
          <w:iCs/>
          <w:noProof/>
        </w:rPr>
      </w:pPr>
    </w:p>
    <w:p w14:paraId="6BD608B1" w14:textId="2177519F" w:rsidR="0049187F" w:rsidRDefault="00F20210" w:rsidP="00BA1134">
      <w:pPr>
        <w:spacing w:after="0" w:line="240" w:lineRule="auto"/>
        <w:jc w:val="both"/>
        <w:rPr>
          <w:rFonts w:eastAsia="Calibri" w:cs="Tahoma"/>
          <w:b/>
          <w:noProof/>
          <w:sz w:val="24"/>
          <w:szCs w:val="24"/>
        </w:rPr>
      </w:pPr>
      <w:r>
        <w:rPr>
          <w:rFonts w:eastAsia="Calibri" w:cs="Tahoma"/>
          <w:b/>
          <w:noProof/>
          <w:sz w:val="24"/>
          <w:szCs w:val="24"/>
        </w:rPr>
        <w:t xml:space="preserve">         </w:t>
      </w:r>
      <w:r w:rsidR="0049187F" w:rsidRPr="0049187F">
        <w:rPr>
          <w:rFonts w:eastAsia="Calibri" w:cs="Tahoma"/>
          <w:b/>
          <w:noProof/>
          <w:sz w:val="24"/>
          <w:szCs w:val="24"/>
        </w:rPr>
        <w:t>Anexo 2</w:t>
      </w:r>
      <w:r>
        <w:rPr>
          <w:rFonts w:eastAsia="Calibri" w:cs="Tahoma"/>
          <w:b/>
          <w:noProof/>
          <w:sz w:val="24"/>
          <w:szCs w:val="24"/>
        </w:rPr>
        <w:t xml:space="preserve">                                                                                 </w:t>
      </w:r>
    </w:p>
    <w:p w14:paraId="43492546" w14:textId="0D185CC0" w:rsidR="0023087E" w:rsidRPr="004D256A" w:rsidRDefault="00F20210" w:rsidP="00BA1134">
      <w:pPr>
        <w:spacing w:after="0" w:line="240" w:lineRule="auto"/>
        <w:jc w:val="both"/>
        <w:rPr>
          <w:rFonts w:eastAsia="Calibri" w:cs="Tahoma"/>
          <w:b/>
          <w:noProof/>
          <w:sz w:val="24"/>
          <w:szCs w:val="24"/>
        </w:rPr>
      </w:pPr>
      <w:r>
        <w:rPr>
          <w:rFonts w:eastAsia="Calibri" w:cs="Tahoma"/>
          <w:b/>
          <w:noProof/>
          <w:sz w:val="24"/>
          <w:szCs w:val="24"/>
        </w:rPr>
        <w:t xml:space="preserve">                         </w:t>
      </w:r>
      <w:r w:rsidR="00CC731B">
        <w:rPr>
          <w:rFonts w:eastAsia="Calibri" w:cs="Tahoma"/>
          <w:b/>
          <w:noProof/>
          <w:sz w:val="24"/>
          <w:szCs w:val="24"/>
        </w:rPr>
        <w:t xml:space="preserve">                             </w:t>
      </w:r>
    </w:p>
    <w:p w14:paraId="6827B755" w14:textId="77777777" w:rsidR="00693E7E" w:rsidRDefault="007E166C" w:rsidP="007E166C">
      <w:pPr>
        <w:spacing w:after="0" w:line="240" w:lineRule="auto"/>
        <w:jc w:val="both"/>
        <w:rPr>
          <w:noProof/>
        </w:rPr>
      </w:pPr>
      <w:r>
        <w:rPr>
          <w:noProof/>
        </w:rPr>
        <w:t xml:space="preserve">      </w:t>
      </w:r>
      <w:r w:rsidR="0023087E">
        <w:rPr>
          <w:noProof/>
        </w:rPr>
        <w:drawing>
          <wp:inline distT="0" distB="0" distL="0" distR="0" wp14:anchorId="7AF41274" wp14:editId="0074D665">
            <wp:extent cx="5096312" cy="68008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8465" cy="6803723"/>
                    </a:xfrm>
                    <a:prstGeom prst="rect">
                      <a:avLst/>
                    </a:prstGeom>
                    <a:noFill/>
                    <a:ln>
                      <a:noFill/>
                    </a:ln>
                    <a:effectLst/>
                    <a:extLst/>
                  </pic:spPr>
                </pic:pic>
              </a:graphicData>
            </a:graphic>
          </wp:inline>
        </w:drawing>
      </w:r>
    </w:p>
    <w:p w14:paraId="56B12DF7" w14:textId="77777777" w:rsidR="007E166C" w:rsidRDefault="007E166C" w:rsidP="007E166C">
      <w:pPr>
        <w:spacing w:after="0" w:line="240" w:lineRule="auto"/>
        <w:jc w:val="both"/>
        <w:rPr>
          <w:noProof/>
        </w:rPr>
      </w:pPr>
    </w:p>
    <w:p w14:paraId="663D40C2" w14:textId="77777777" w:rsidR="007E166C" w:rsidRDefault="007E166C" w:rsidP="007E166C">
      <w:pPr>
        <w:spacing w:after="0" w:line="240" w:lineRule="auto"/>
        <w:jc w:val="both"/>
        <w:rPr>
          <w:noProof/>
        </w:rPr>
      </w:pPr>
    </w:p>
    <w:p w14:paraId="1E6B2633" w14:textId="77777777" w:rsidR="00CC731B" w:rsidRDefault="00CC731B" w:rsidP="007E166C">
      <w:pPr>
        <w:spacing w:after="0" w:line="240" w:lineRule="auto"/>
        <w:jc w:val="both"/>
        <w:rPr>
          <w:noProof/>
        </w:rPr>
      </w:pPr>
    </w:p>
    <w:p w14:paraId="56EA3F1F" w14:textId="77777777" w:rsidR="002560D5" w:rsidRDefault="002560D5" w:rsidP="007E166C">
      <w:pPr>
        <w:spacing w:after="0" w:line="240" w:lineRule="auto"/>
        <w:jc w:val="both"/>
        <w:rPr>
          <w:rFonts w:eastAsia="Calibri" w:cs="Tahoma"/>
          <w:noProof/>
          <w:sz w:val="24"/>
          <w:szCs w:val="24"/>
        </w:rPr>
      </w:pPr>
    </w:p>
    <w:p w14:paraId="5B8C62FC" w14:textId="77777777" w:rsidR="00FE6979" w:rsidRPr="007E166C" w:rsidRDefault="00FE6979" w:rsidP="007E166C">
      <w:pPr>
        <w:spacing w:after="0" w:line="240" w:lineRule="auto"/>
        <w:jc w:val="both"/>
        <w:rPr>
          <w:rFonts w:eastAsia="Calibri" w:cs="Tahoma"/>
          <w:noProof/>
          <w:sz w:val="24"/>
          <w:szCs w:val="24"/>
        </w:rPr>
      </w:pPr>
    </w:p>
    <w:p w14:paraId="738470A2" w14:textId="77777777" w:rsidR="00693E7E" w:rsidRDefault="007E166C" w:rsidP="00BA1134">
      <w:pPr>
        <w:spacing w:after="0" w:line="240" w:lineRule="auto"/>
        <w:jc w:val="both"/>
        <w:rPr>
          <w:rFonts w:eastAsia="Calibri" w:cs="Tahoma"/>
          <w:noProof/>
          <w:sz w:val="24"/>
          <w:szCs w:val="24"/>
        </w:rPr>
      </w:pPr>
      <w:r>
        <w:rPr>
          <w:noProof/>
        </w:rPr>
        <w:t xml:space="preserve">     </w:t>
      </w:r>
      <w:r w:rsidR="00BE43DF">
        <w:rPr>
          <w:noProof/>
        </w:rPr>
        <w:drawing>
          <wp:inline distT="0" distB="0" distL="0" distR="0" wp14:anchorId="1D5183AF" wp14:editId="5B35A3BF">
            <wp:extent cx="5280989" cy="6980370"/>
            <wp:effectExtent l="0" t="0" r="0" b="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0641" cy="6979910"/>
                    </a:xfrm>
                    <a:prstGeom prst="rect">
                      <a:avLst/>
                    </a:prstGeom>
                    <a:noFill/>
                    <a:ln>
                      <a:noFill/>
                    </a:ln>
                    <a:effectLst/>
                    <a:extLst/>
                  </pic:spPr>
                </pic:pic>
              </a:graphicData>
            </a:graphic>
          </wp:inline>
        </w:drawing>
      </w:r>
    </w:p>
    <w:p w14:paraId="3AE1F807" w14:textId="77777777" w:rsidR="00693E7E" w:rsidRDefault="00693E7E" w:rsidP="00BA1134">
      <w:pPr>
        <w:spacing w:after="0" w:line="240" w:lineRule="auto"/>
        <w:jc w:val="both"/>
        <w:rPr>
          <w:rFonts w:eastAsia="Calibri" w:cs="Tahoma"/>
          <w:noProof/>
          <w:sz w:val="24"/>
          <w:szCs w:val="24"/>
        </w:rPr>
      </w:pPr>
    </w:p>
    <w:p w14:paraId="09F50415" w14:textId="77777777" w:rsidR="00693E7E" w:rsidRDefault="00693E7E" w:rsidP="00BA1134">
      <w:pPr>
        <w:spacing w:after="0" w:line="240" w:lineRule="auto"/>
        <w:jc w:val="both"/>
        <w:rPr>
          <w:rFonts w:eastAsia="Calibri" w:cs="Tahoma"/>
          <w:noProof/>
          <w:sz w:val="24"/>
          <w:szCs w:val="24"/>
        </w:rPr>
      </w:pPr>
    </w:p>
    <w:p w14:paraId="17AA3D73" w14:textId="77777777" w:rsidR="00693E7E" w:rsidRDefault="00693E7E" w:rsidP="00BA1134">
      <w:pPr>
        <w:spacing w:after="0" w:line="240" w:lineRule="auto"/>
        <w:jc w:val="both"/>
        <w:rPr>
          <w:rFonts w:eastAsia="Calibri" w:cs="Tahoma"/>
          <w:noProof/>
          <w:sz w:val="24"/>
          <w:szCs w:val="24"/>
        </w:rPr>
      </w:pPr>
    </w:p>
    <w:p w14:paraId="527571BC" w14:textId="37972AC1" w:rsidR="00830615" w:rsidRDefault="00F20210" w:rsidP="00BA1134">
      <w:pPr>
        <w:spacing w:after="0" w:line="240" w:lineRule="auto"/>
        <w:jc w:val="both"/>
        <w:rPr>
          <w:rFonts w:eastAsia="Calibri" w:cs="Tahoma"/>
          <w:b/>
          <w:noProof/>
          <w:sz w:val="24"/>
          <w:szCs w:val="24"/>
        </w:rPr>
      </w:pPr>
      <w:r>
        <w:rPr>
          <w:rFonts w:eastAsia="Calibri" w:cs="Tahoma"/>
          <w:b/>
          <w:noProof/>
          <w:sz w:val="24"/>
          <w:szCs w:val="24"/>
        </w:rPr>
        <w:t xml:space="preserve">                                                                                                   </w:t>
      </w:r>
      <w:r w:rsidR="004B64DF">
        <w:rPr>
          <w:rFonts w:eastAsia="Calibri" w:cs="Tahoma"/>
          <w:b/>
          <w:noProof/>
          <w:sz w:val="24"/>
          <w:szCs w:val="24"/>
        </w:rPr>
        <w:t xml:space="preserve">                            </w:t>
      </w:r>
    </w:p>
    <w:p w14:paraId="7E992531" w14:textId="6C2707A0" w:rsidR="00F05E1B" w:rsidRDefault="00397933" w:rsidP="004B64DF">
      <w:pPr>
        <w:spacing w:after="0" w:line="240" w:lineRule="auto"/>
        <w:rPr>
          <w:rFonts w:eastAsia="Calibri" w:cs="Tahoma"/>
          <w:b/>
          <w:noProof/>
          <w:sz w:val="24"/>
          <w:szCs w:val="24"/>
        </w:rPr>
      </w:pPr>
      <w:r>
        <w:rPr>
          <w:rFonts w:eastAsia="Calibri" w:cs="Tahoma"/>
          <w:b/>
          <w:noProof/>
          <w:sz w:val="24"/>
          <w:szCs w:val="24"/>
        </w:rPr>
        <w:t>Anexo 3</w:t>
      </w:r>
    </w:p>
    <w:p w14:paraId="6FDD47FD" w14:textId="39336741" w:rsidR="004B64DF" w:rsidRDefault="004B64DF" w:rsidP="004B64DF">
      <w:pPr>
        <w:spacing w:after="0" w:line="240" w:lineRule="auto"/>
        <w:rPr>
          <w:rFonts w:eastAsia="Calibri" w:cs="Tahoma"/>
          <w:b/>
          <w:noProof/>
          <w:sz w:val="24"/>
          <w:szCs w:val="24"/>
        </w:rPr>
      </w:pPr>
    </w:p>
    <w:p w14:paraId="171FAE12" w14:textId="2AFDF379" w:rsidR="004B64DF" w:rsidRDefault="004B64DF" w:rsidP="004B64DF">
      <w:pPr>
        <w:spacing w:after="0" w:line="240" w:lineRule="auto"/>
        <w:rPr>
          <w:rFonts w:eastAsia="Calibri" w:cs="Tahoma"/>
          <w:b/>
          <w:noProof/>
          <w:sz w:val="24"/>
          <w:szCs w:val="24"/>
        </w:rPr>
      </w:pPr>
    </w:p>
    <w:p w14:paraId="3565B771" w14:textId="61D1E0B7" w:rsidR="004B64DF" w:rsidRDefault="004B64DF" w:rsidP="004B64DF">
      <w:pPr>
        <w:spacing w:after="0" w:line="240" w:lineRule="auto"/>
        <w:rPr>
          <w:rFonts w:eastAsia="Calibri" w:cs="Tahoma"/>
          <w:b/>
          <w:noProof/>
          <w:sz w:val="24"/>
          <w:szCs w:val="24"/>
        </w:rPr>
      </w:pPr>
      <w:r>
        <w:rPr>
          <w:rFonts w:eastAsia="Calibri" w:cs="Tahoma"/>
          <w:b/>
          <w:noProof/>
          <w:sz w:val="24"/>
          <w:szCs w:val="24"/>
        </w:rPr>
        <w:drawing>
          <wp:inline distT="0" distB="0" distL="0" distR="0" wp14:anchorId="13988D70" wp14:editId="2AC1E52B">
            <wp:extent cx="5105400" cy="7306621"/>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919" cy="7307364"/>
                    </a:xfrm>
                    <a:prstGeom prst="rect">
                      <a:avLst/>
                    </a:prstGeom>
                    <a:noFill/>
                  </pic:spPr>
                </pic:pic>
              </a:graphicData>
            </a:graphic>
          </wp:inline>
        </w:drawing>
      </w:r>
    </w:p>
    <w:p w14:paraId="1A3B27CB" w14:textId="77777777" w:rsidR="004B64DF" w:rsidRDefault="004B64DF" w:rsidP="004B64DF">
      <w:pPr>
        <w:spacing w:after="0" w:line="240" w:lineRule="auto"/>
        <w:rPr>
          <w:rFonts w:eastAsia="Calibri" w:cs="Tahoma"/>
          <w:b/>
          <w:noProof/>
          <w:sz w:val="24"/>
          <w:szCs w:val="24"/>
        </w:rPr>
      </w:pPr>
    </w:p>
    <w:p w14:paraId="6A7263FF" w14:textId="77777777" w:rsidR="004B64DF" w:rsidRDefault="004B64DF" w:rsidP="004B64DF">
      <w:pPr>
        <w:spacing w:after="0" w:line="240" w:lineRule="auto"/>
        <w:rPr>
          <w:rFonts w:eastAsia="Calibri" w:cs="Tahoma"/>
          <w:b/>
          <w:noProof/>
          <w:sz w:val="24"/>
          <w:szCs w:val="24"/>
        </w:rPr>
      </w:pPr>
    </w:p>
    <w:p w14:paraId="417311E4" w14:textId="77777777" w:rsidR="004B64DF" w:rsidRDefault="004B64DF" w:rsidP="004B64DF">
      <w:pPr>
        <w:spacing w:after="0" w:line="240" w:lineRule="auto"/>
        <w:rPr>
          <w:rFonts w:eastAsia="Calibri" w:cs="Tahoma"/>
          <w:b/>
          <w:noProof/>
          <w:sz w:val="24"/>
          <w:szCs w:val="24"/>
        </w:rPr>
      </w:pPr>
    </w:p>
    <w:p w14:paraId="76823303" w14:textId="77777777" w:rsidR="004B64DF" w:rsidRDefault="004B64DF" w:rsidP="004B64DF">
      <w:pPr>
        <w:spacing w:after="0" w:line="240" w:lineRule="auto"/>
        <w:rPr>
          <w:rFonts w:eastAsia="Calibri" w:cs="Tahoma"/>
          <w:b/>
          <w:noProof/>
          <w:sz w:val="24"/>
          <w:szCs w:val="24"/>
        </w:rPr>
      </w:pPr>
    </w:p>
    <w:p w14:paraId="7BEBFC76" w14:textId="69C4C20A" w:rsidR="004B64DF" w:rsidRDefault="004B64DF" w:rsidP="004B64DF">
      <w:pPr>
        <w:spacing w:after="0" w:line="240" w:lineRule="auto"/>
        <w:rPr>
          <w:rFonts w:eastAsia="Calibri" w:cs="Tahoma"/>
          <w:b/>
          <w:noProof/>
          <w:sz w:val="24"/>
          <w:szCs w:val="24"/>
        </w:rPr>
      </w:pPr>
      <w:r>
        <w:rPr>
          <w:rFonts w:eastAsia="Calibri" w:cs="Tahoma"/>
          <w:b/>
          <w:noProof/>
          <w:sz w:val="24"/>
          <w:szCs w:val="24"/>
        </w:rPr>
        <w:drawing>
          <wp:inline distT="0" distB="0" distL="0" distR="0" wp14:anchorId="5B1666C7" wp14:editId="49E0D174">
            <wp:extent cx="5233058" cy="740092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115" cy="7399592"/>
                    </a:xfrm>
                    <a:prstGeom prst="rect">
                      <a:avLst/>
                    </a:prstGeom>
                    <a:noFill/>
                  </pic:spPr>
                </pic:pic>
              </a:graphicData>
            </a:graphic>
          </wp:inline>
        </w:drawing>
      </w:r>
    </w:p>
    <w:p w14:paraId="27413D2B" w14:textId="77777777" w:rsidR="004B64DF" w:rsidRDefault="004B64DF" w:rsidP="004B64DF">
      <w:pPr>
        <w:spacing w:after="0" w:line="240" w:lineRule="auto"/>
        <w:rPr>
          <w:rFonts w:eastAsia="Calibri" w:cs="Tahoma"/>
          <w:b/>
          <w:noProof/>
          <w:sz w:val="24"/>
          <w:szCs w:val="24"/>
        </w:rPr>
      </w:pPr>
    </w:p>
    <w:p w14:paraId="0CD46FAB" w14:textId="77777777" w:rsidR="004B64DF" w:rsidRDefault="004B64DF" w:rsidP="004B64DF">
      <w:pPr>
        <w:spacing w:after="0" w:line="240" w:lineRule="auto"/>
        <w:rPr>
          <w:rFonts w:eastAsia="Calibri" w:cs="Tahoma"/>
          <w:b/>
          <w:noProof/>
          <w:sz w:val="24"/>
          <w:szCs w:val="24"/>
        </w:rPr>
      </w:pPr>
    </w:p>
    <w:p w14:paraId="4CCCACD1" w14:textId="5BD8C9AD" w:rsidR="004B64DF" w:rsidRDefault="004B64DF" w:rsidP="004B64DF">
      <w:pPr>
        <w:spacing w:after="0" w:line="240" w:lineRule="auto"/>
        <w:rPr>
          <w:rFonts w:eastAsia="Calibri" w:cs="Tahoma"/>
          <w:b/>
          <w:noProof/>
          <w:sz w:val="24"/>
          <w:szCs w:val="24"/>
        </w:rPr>
      </w:pPr>
    </w:p>
    <w:p w14:paraId="630EA285" w14:textId="77777777" w:rsidR="004B64DF" w:rsidRDefault="004B64DF" w:rsidP="004B64DF">
      <w:pPr>
        <w:spacing w:after="0" w:line="240" w:lineRule="auto"/>
        <w:rPr>
          <w:rFonts w:eastAsia="Calibri" w:cs="Tahoma"/>
          <w:b/>
          <w:noProof/>
          <w:sz w:val="24"/>
          <w:szCs w:val="24"/>
        </w:rPr>
      </w:pPr>
    </w:p>
    <w:p w14:paraId="437DA4EE" w14:textId="77777777" w:rsidR="004B64DF" w:rsidRDefault="004B64DF" w:rsidP="004B64DF">
      <w:pPr>
        <w:spacing w:after="0" w:line="240" w:lineRule="auto"/>
        <w:rPr>
          <w:rFonts w:eastAsia="Calibri" w:cs="Tahoma"/>
          <w:b/>
          <w:noProof/>
          <w:sz w:val="24"/>
          <w:szCs w:val="24"/>
        </w:rPr>
      </w:pPr>
    </w:p>
    <w:p w14:paraId="5434B838" w14:textId="1375255B" w:rsidR="00F05E1B" w:rsidRDefault="00F05E1B" w:rsidP="00BA1134">
      <w:pPr>
        <w:spacing w:after="0" w:line="240" w:lineRule="auto"/>
        <w:jc w:val="both"/>
        <w:rPr>
          <w:rFonts w:eastAsia="Calibri" w:cs="Tahoma"/>
          <w:noProof/>
          <w:sz w:val="24"/>
          <w:szCs w:val="24"/>
        </w:rPr>
      </w:pPr>
    </w:p>
    <w:p w14:paraId="058C1A15" w14:textId="674ABF05" w:rsidR="003A522F" w:rsidRDefault="004B64DF" w:rsidP="00BA1134">
      <w:pPr>
        <w:spacing w:after="0" w:line="240" w:lineRule="auto"/>
        <w:jc w:val="both"/>
        <w:rPr>
          <w:rFonts w:eastAsia="Calibri" w:cs="Tahoma"/>
          <w:noProof/>
          <w:sz w:val="24"/>
          <w:szCs w:val="24"/>
        </w:rPr>
      </w:pPr>
      <w:r w:rsidRPr="004B64DF">
        <w:rPr>
          <w:noProof/>
        </w:rPr>
        <w:drawing>
          <wp:inline distT="0" distB="0" distL="0" distR="0" wp14:anchorId="0486F94E" wp14:editId="1E9CE6EC">
            <wp:extent cx="5791835" cy="32579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5" cy="3257907"/>
                    </a:xfrm>
                    <a:prstGeom prst="rect">
                      <a:avLst/>
                    </a:prstGeom>
                    <a:noFill/>
                    <a:ln>
                      <a:noFill/>
                    </a:ln>
                  </pic:spPr>
                </pic:pic>
              </a:graphicData>
            </a:graphic>
          </wp:inline>
        </w:drawing>
      </w:r>
    </w:p>
    <w:p w14:paraId="6AD15405" w14:textId="77777777" w:rsidR="003A522F" w:rsidRDefault="003A522F" w:rsidP="00BA1134">
      <w:pPr>
        <w:spacing w:after="0" w:line="240" w:lineRule="auto"/>
        <w:jc w:val="both"/>
        <w:rPr>
          <w:rFonts w:eastAsia="Calibri" w:cs="Tahoma"/>
          <w:noProof/>
          <w:sz w:val="24"/>
          <w:szCs w:val="24"/>
        </w:rPr>
      </w:pPr>
    </w:p>
    <w:p w14:paraId="7B912D16" w14:textId="77777777" w:rsidR="003A522F" w:rsidRDefault="003A522F" w:rsidP="00BA1134">
      <w:pPr>
        <w:spacing w:after="0" w:line="240" w:lineRule="auto"/>
        <w:jc w:val="both"/>
        <w:rPr>
          <w:rFonts w:eastAsia="Calibri" w:cs="Tahoma"/>
          <w:noProof/>
          <w:sz w:val="24"/>
          <w:szCs w:val="24"/>
        </w:rPr>
      </w:pPr>
    </w:p>
    <w:p w14:paraId="7A918E8E" w14:textId="77777777" w:rsidR="00B45153" w:rsidRDefault="00B45153" w:rsidP="00BA1134">
      <w:pPr>
        <w:spacing w:after="0" w:line="240" w:lineRule="auto"/>
        <w:jc w:val="both"/>
        <w:rPr>
          <w:rFonts w:eastAsia="Calibri" w:cs="Tahoma"/>
          <w:noProof/>
          <w:sz w:val="24"/>
          <w:szCs w:val="24"/>
        </w:rPr>
      </w:pPr>
    </w:p>
    <w:p w14:paraId="3D16E222" w14:textId="77777777" w:rsidR="00B45153" w:rsidRDefault="00B45153" w:rsidP="00BA1134">
      <w:pPr>
        <w:spacing w:after="0" w:line="240" w:lineRule="auto"/>
        <w:jc w:val="both"/>
        <w:rPr>
          <w:rFonts w:eastAsia="Calibri" w:cs="Tahoma"/>
          <w:noProof/>
          <w:sz w:val="24"/>
          <w:szCs w:val="24"/>
        </w:rPr>
      </w:pPr>
    </w:p>
    <w:p w14:paraId="18433E74" w14:textId="77777777" w:rsidR="004B64DF" w:rsidRDefault="004B64DF" w:rsidP="00BA1134">
      <w:pPr>
        <w:spacing w:after="0" w:line="240" w:lineRule="auto"/>
        <w:jc w:val="both"/>
        <w:rPr>
          <w:rFonts w:eastAsia="Calibri" w:cs="Tahoma"/>
          <w:noProof/>
          <w:sz w:val="24"/>
          <w:szCs w:val="24"/>
        </w:rPr>
      </w:pPr>
    </w:p>
    <w:p w14:paraId="66BFAE92" w14:textId="77777777" w:rsidR="004B64DF" w:rsidRDefault="004B64DF" w:rsidP="00BA1134">
      <w:pPr>
        <w:spacing w:after="0" w:line="240" w:lineRule="auto"/>
        <w:jc w:val="both"/>
        <w:rPr>
          <w:rFonts w:eastAsia="Calibri" w:cs="Tahoma"/>
          <w:noProof/>
          <w:sz w:val="24"/>
          <w:szCs w:val="24"/>
        </w:rPr>
      </w:pPr>
    </w:p>
    <w:p w14:paraId="62990D59" w14:textId="77777777" w:rsidR="004B64DF" w:rsidRDefault="004B64DF" w:rsidP="00BA1134">
      <w:pPr>
        <w:spacing w:after="0" w:line="240" w:lineRule="auto"/>
        <w:jc w:val="both"/>
        <w:rPr>
          <w:rFonts w:eastAsia="Calibri" w:cs="Tahoma"/>
          <w:noProof/>
          <w:sz w:val="24"/>
          <w:szCs w:val="24"/>
        </w:rPr>
      </w:pPr>
    </w:p>
    <w:p w14:paraId="24A20845" w14:textId="77777777" w:rsidR="004B64DF" w:rsidRDefault="004B64DF" w:rsidP="00BA1134">
      <w:pPr>
        <w:spacing w:after="0" w:line="240" w:lineRule="auto"/>
        <w:jc w:val="both"/>
        <w:rPr>
          <w:rFonts w:eastAsia="Calibri" w:cs="Tahoma"/>
          <w:noProof/>
          <w:sz w:val="24"/>
          <w:szCs w:val="24"/>
        </w:rPr>
      </w:pPr>
    </w:p>
    <w:p w14:paraId="7723F8FC" w14:textId="77777777" w:rsidR="004B64DF" w:rsidRDefault="004B64DF" w:rsidP="00BA1134">
      <w:pPr>
        <w:spacing w:after="0" w:line="240" w:lineRule="auto"/>
        <w:jc w:val="both"/>
        <w:rPr>
          <w:rFonts w:eastAsia="Calibri" w:cs="Tahoma"/>
          <w:noProof/>
          <w:sz w:val="24"/>
          <w:szCs w:val="24"/>
        </w:rPr>
      </w:pPr>
    </w:p>
    <w:p w14:paraId="3A13C50C" w14:textId="77777777" w:rsidR="004B64DF" w:rsidRDefault="004B64DF" w:rsidP="00BA1134">
      <w:pPr>
        <w:spacing w:after="0" w:line="240" w:lineRule="auto"/>
        <w:jc w:val="both"/>
        <w:rPr>
          <w:rFonts w:eastAsia="Calibri" w:cs="Tahoma"/>
          <w:noProof/>
          <w:sz w:val="24"/>
          <w:szCs w:val="24"/>
        </w:rPr>
      </w:pPr>
    </w:p>
    <w:p w14:paraId="237B2D9C" w14:textId="77777777" w:rsidR="004B64DF" w:rsidRDefault="004B64DF" w:rsidP="00BA1134">
      <w:pPr>
        <w:spacing w:after="0" w:line="240" w:lineRule="auto"/>
        <w:jc w:val="both"/>
        <w:rPr>
          <w:rFonts w:eastAsia="Calibri" w:cs="Tahoma"/>
          <w:noProof/>
          <w:sz w:val="24"/>
          <w:szCs w:val="24"/>
        </w:rPr>
      </w:pPr>
    </w:p>
    <w:p w14:paraId="479181C1" w14:textId="77777777" w:rsidR="004B64DF" w:rsidRDefault="004B64DF" w:rsidP="00BA1134">
      <w:pPr>
        <w:spacing w:after="0" w:line="240" w:lineRule="auto"/>
        <w:jc w:val="both"/>
        <w:rPr>
          <w:rFonts w:eastAsia="Calibri" w:cs="Tahoma"/>
          <w:noProof/>
          <w:sz w:val="24"/>
          <w:szCs w:val="24"/>
        </w:rPr>
      </w:pPr>
    </w:p>
    <w:p w14:paraId="342B98EA" w14:textId="77777777" w:rsidR="004B64DF" w:rsidRDefault="004B64DF" w:rsidP="00BA1134">
      <w:pPr>
        <w:spacing w:after="0" w:line="240" w:lineRule="auto"/>
        <w:jc w:val="both"/>
        <w:rPr>
          <w:rFonts w:eastAsia="Calibri" w:cs="Tahoma"/>
          <w:noProof/>
          <w:sz w:val="24"/>
          <w:szCs w:val="24"/>
        </w:rPr>
      </w:pPr>
    </w:p>
    <w:p w14:paraId="07960DA5" w14:textId="77777777" w:rsidR="004B64DF" w:rsidRDefault="004B64DF" w:rsidP="00BA1134">
      <w:pPr>
        <w:spacing w:after="0" w:line="240" w:lineRule="auto"/>
        <w:jc w:val="both"/>
        <w:rPr>
          <w:rFonts w:eastAsia="Calibri" w:cs="Tahoma"/>
          <w:noProof/>
          <w:sz w:val="24"/>
          <w:szCs w:val="24"/>
        </w:rPr>
      </w:pPr>
    </w:p>
    <w:p w14:paraId="2296351B" w14:textId="77777777" w:rsidR="004B64DF" w:rsidRDefault="004B64DF" w:rsidP="00BA1134">
      <w:pPr>
        <w:spacing w:after="0" w:line="240" w:lineRule="auto"/>
        <w:jc w:val="both"/>
        <w:rPr>
          <w:rFonts w:eastAsia="Calibri" w:cs="Tahoma"/>
          <w:noProof/>
          <w:sz w:val="24"/>
          <w:szCs w:val="24"/>
        </w:rPr>
      </w:pPr>
    </w:p>
    <w:p w14:paraId="77800F31" w14:textId="77777777" w:rsidR="004B64DF" w:rsidRDefault="004B64DF" w:rsidP="00BA1134">
      <w:pPr>
        <w:spacing w:after="0" w:line="240" w:lineRule="auto"/>
        <w:jc w:val="both"/>
        <w:rPr>
          <w:rFonts w:eastAsia="Calibri" w:cs="Tahoma"/>
          <w:noProof/>
          <w:sz w:val="24"/>
          <w:szCs w:val="24"/>
        </w:rPr>
      </w:pPr>
    </w:p>
    <w:p w14:paraId="06D3C876" w14:textId="77777777" w:rsidR="004B64DF" w:rsidRDefault="004B64DF" w:rsidP="00BA1134">
      <w:pPr>
        <w:spacing w:after="0" w:line="240" w:lineRule="auto"/>
        <w:jc w:val="both"/>
        <w:rPr>
          <w:rFonts w:eastAsia="Calibri" w:cs="Tahoma"/>
          <w:noProof/>
          <w:sz w:val="24"/>
          <w:szCs w:val="24"/>
        </w:rPr>
      </w:pPr>
    </w:p>
    <w:p w14:paraId="05BDFB83" w14:textId="77777777" w:rsidR="004B64DF" w:rsidRDefault="004B64DF" w:rsidP="00BA1134">
      <w:pPr>
        <w:spacing w:after="0" w:line="240" w:lineRule="auto"/>
        <w:jc w:val="both"/>
        <w:rPr>
          <w:rFonts w:eastAsia="Calibri" w:cs="Tahoma"/>
          <w:noProof/>
          <w:sz w:val="24"/>
          <w:szCs w:val="24"/>
        </w:rPr>
      </w:pPr>
    </w:p>
    <w:p w14:paraId="64667D3F" w14:textId="77777777" w:rsidR="004B64DF" w:rsidRDefault="004B64DF" w:rsidP="00BA1134">
      <w:pPr>
        <w:spacing w:after="0" w:line="240" w:lineRule="auto"/>
        <w:jc w:val="both"/>
        <w:rPr>
          <w:rFonts w:eastAsia="Calibri" w:cs="Tahoma"/>
          <w:noProof/>
          <w:sz w:val="24"/>
          <w:szCs w:val="24"/>
        </w:rPr>
      </w:pPr>
    </w:p>
    <w:p w14:paraId="4ADFBD9E" w14:textId="77777777" w:rsidR="004B64DF" w:rsidRDefault="004B64DF" w:rsidP="00BA1134">
      <w:pPr>
        <w:spacing w:after="0" w:line="240" w:lineRule="auto"/>
        <w:jc w:val="both"/>
        <w:rPr>
          <w:rFonts w:eastAsia="Calibri" w:cs="Tahoma"/>
          <w:noProof/>
          <w:sz w:val="24"/>
          <w:szCs w:val="24"/>
        </w:rPr>
      </w:pPr>
    </w:p>
    <w:p w14:paraId="047A272D" w14:textId="77777777" w:rsidR="004B64DF" w:rsidRDefault="004B64DF" w:rsidP="00BA1134">
      <w:pPr>
        <w:spacing w:after="0" w:line="240" w:lineRule="auto"/>
        <w:jc w:val="both"/>
        <w:rPr>
          <w:rFonts w:eastAsia="Calibri" w:cs="Tahoma"/>
          <w:noProof/>
          <w:sz w:val="24"/>
          <w:szCs w:val="24"/>
        </w:rPr>
      </w:pPr>
    </w:p>
    <w:p w14:paraId="5D3D957B" w14:textId="77777777" w:rsidR="004B64DF" w:rsidRDefault="004B64DF" w:rsidP="00BA1134">
      <w:pPr>
        <w:spacing w:after="0" w:line="240" w:lineRule="auto"/>
        <w:jc w:val="both"/>
        <w:rPr>
          <w:rFonts w:eastAsia="Calibri" w:cs="Tahoma"/>
          <w:noProof/>
          <w:sz w:val="24"/>
          <w:szCs w:val="24"/>
        </w:rPr>
      </w:pPr>
    </w:p>
    <w:p w14:paraId="2D986FDA" w14:textId="77777777" w:rsidR="004B64DF" w:rsidRDefault="004B64DF" w:rsidP="00BA1134">
      <w:pPr>
        <w:spacing w:after="0" w:line="240" w:lineRule="auto"/>
        <w:jc w:val="both"/>
        <w:rPr>
          <w:rFonts w:eastAsia="Calibri" w:cs="Tahoma"/>
          <w:noProof/>
          <w:sz w:val="24"/>
          <w:szCs w:val="24"/>
        </w:rPr>
      </w:pPr>
    </w:p>
    <w:p w14:paraId="07463C01" w14:textId="70A1599A" w:rsidR="004B64DF" w:rsidRDefault="004B64DF" w:rsidP="004B64DF">
      <w:pPr>
        <w:spacing w:after="0" w:line="240" w:lineRule="auto"/>
        <w:rPr>
          <w:rFonts w:eastAsia="Calibri" w:cs="Tahoma"/>
          <w:b/>
          <w:noProof/>
          <w:sz w:val="24"/>
          <w:szCs w:val="24"/>
        </w:rPr>
      </w:pPr>
      <w:r>
        <w:rPr>
          <w:rFonts w:eastAsia="Calibri" w:cs="Tahoma"/>
          <w:b/>
          <w:noProof/>
          <w:sz w:val="24"/>
          <w:szCs w:val="24"/>
        </w:rPr>
        <w:t>Anexo 4</w:t>
      </w:r>
    </w:p>
    <w:p w14:paraId="4C07C9F3" w14:textId="4A5FCFED" w:rsidR="004B64DF" w:rsidRDefault="00F645DC" w:rsidP="00BA1134">
      <w:pPr>
        <w:spacing w:after="0" w:line="240" w:lineRule="auto"/>
        <w:jc w:val="both"/>
        <w:rPr>
          <w:rFonts w:eastAsia="Calibri" w:cs="Tahoma"/>
          <w:noProof/>
          <w:sz w:val="24"/>
          <w:szCs w:val="24"/>
        </w:rPr>
      </w:pPr>
      <w:r w:rsidRPr="00F645DC">
        <w:rPr>
          <w:noProof/>
        </w:rPr>
        <w:drawing>
          <wp:inline distT="0" distB="0" distL="0" distR="0" wp14:anchorId="77AF3345" wp14:editId="2E0D2D50">
            <wp:extent cx="5467350" cy="6947624"/>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392" cy="6954030"/>
                    </a:xfrm>
                    <a:prstGeom prst="rect">
                      <a:avLst/>
                    </a:prstGeom>
                    <a:noFill/>
                    <a:ln>
                      <a:noFill/>
                    </a:ln>
                  </pic:spPr>
                </pic:pic>
              </a:graphicData>
            </a:graphic>
          </wp:inline>
        </w:drawing>
      </w:r>
    </w:p>
    <w:p w14:paraId="61DB3B41" w14:textId="77777777" w:rsidR="004B64DF" w:rsidRDefault="004B64DF" w:rsidP="00BA1134">
      <w:pPr>
        <w:spacing w:after="0" w:line="240" w:lineRule="auto"/>
        <w:jc w:val="both"/>
        <w:rPr>
          <w:rFonts w:eastAsia="Calibri" w:cs="Tahoma"/>
          <w:noProof/>
          <w:sz w:val="24"/>
          <w:szCs w:val="24"/>
        </w:rPr>
      </w:pPr>
    </w:p>
    <w:p w14:paraId="327D0D7F" w14:textId="77777777" w:rsidR="004B64DF" w:rsidRDefault="004B64DF" w:rsidP="00BA1134">
      <w:pPr>
        <w:spacing w:after="0" w:line="240" w:lineRule="auto"/>
        <w:jc w:val="both"/>
        <w:rPr>
          <w:rFonts w:eastAsia="Calibri" w:cs="Tahoma"/>
          <w:noProof/>
          <w:sz w:val="24"/>
          <w:szCs w:val="24"/>
        </w:rPr>
      </w:pPr>
    </w:p>
    <w:p w14:paraId="027B95A9" w14:textId="77777777" w:rsidR="004B64DF" w:rsidRDefault="004B64DF" w:rsidP="00BA1134">
      <w:pPr>
        <w:spacing w:after="0" w:line="240" w:lineRule="auto"/>
        <w:jc w:val="both"/>
        <w:rPr>
          <w:rFonts w:eastAsia="Calibri" w:cs="Tahoma"/>
          <w:noProof/>
          <w:sz w:val="24"/>
          <w:szCs w:val="24"/>
        </w:rPr>
      </w:pPr>
    </w:p>
    <w:p w14:paraId="5A2923AC" w14:textId="77777777" w:rsidR="004B64DF" w:rsidRDefault="004B64DF" w:rsidP="00BA1134">
      <w:pPr>
        <w:spacing w:after="0" w:line="240" w:lineRule="auto"/>
        <w:jc w:val="both"/>
        <w:rPr>
          <w:rFonts w:eastAsia="Calibri" w:cs="Tahoma"/>
          <w:noProof/>
          <w:sz w:val="24"/>
          <w:szCs w:val="24"/>
        </w:rPr>
      </w:pPr>
    </w:p>
    <w:p w14:paraId="774A6EED" w14:textId="77777777" w:rsidR="004B64DF" w:rsidRDefault="004B64DF" w:rsidP="00BA1134">
      <w:pPr>
        <w:spacing w:after="0" w:line="240" w:lineRule="auto"/>
        <w:jc w:val="both"/>
        <w:rPr>
          <w:rFonts w:eastAsia="Calibri" w:cs="Tahoma"/>
          <w:noProof/>
          <w:sz w:val="24"/>
          <w:szCs w:val="24"/>
        </w:rPr>
      </w:pPr>
    </w:p>
    <w:p w14:paraId="7D8E6B16" w14:textId="77777777" w:rsidR="004B64DF" w:rsidRDefault="004B64DF" w:rsidP="00BA1134">
      <w:pPr>
        <w:spacing w:after="0" w:line="240" w:lineRule="auto"/>
        <w:jc w:val="both"/>
        <w:rPr>
          <w:rFonts w:eastAsia="Calibri" w:cs="Tahoma"/>
          <w:noProof/>
          <w:sz w:val="24"/>
          <w:szCs w:val="24"/>
        </w:rPr>
      </w:pPr>
    </w:p>
    <w:p w14:paraId="5BAF27E5" w14:textId="77777777" w:rsidR="004B64DF" w:rsidRDefault="004B64DF" w:rsidP="00BA1134">
      <w:pPr>
        <w:spacing w:after="0" w:line="240" w:lineRule="auto"/>
        <w:jc w:val="both"/>
        <w:rPr>
          <w:rFonts w:eastAsia="Calibri" w:cs="Tahoma"/>
          <w:noProof/>
          <w:sz w:val="24"/>
          <w:szCs w:val="24"/>
        </w:rPr>
      </w:pPr>
    </w:p>
    <w:p w14:paraId="699A7499" w14:textId="77777777" w:rsidR="004B64DF" w:rsidRDefault="004B64DF" w:rsidP="00BA1134">
      <w:pPr>
        <w:spacing w:after="0" w:line="240" w:lineRule="auto"/>
        <w:jc w:val="both"/>
        <w:rPr>
          <w:rFonts w:eastAsia="Calibri" w:cs="Tahoma"/>
          <w:noProof/>
          <w:sz w:val="24"/>
          <w:szCs w:val="24"/>
        </w:rPr>
      </w:pPr>
    </w:p>
    <w:p w14:paraId="65780DD0" w14:textId="6601A90D" w:rsidR="004B64DF" w:rsidRDefault="00F645DC" w:rsidP="00BA1134">
      <w:pPr>
        <w:spacing w:after="0" w:line="240" w:lineRule="auto"/>
        <w:jc w:val="both"/>
        <w:rPr>
          <w:rFonts w:eastAsia="Calibri" w:cs="Tahoma"/>
          <w:noProof/>
          <w:sz w:val="24"/>
          <w:szCs w:val="24"/>
        </w:rPr>
      </w:pPr>
      <w:r w:rsidRPr="00F645DC">
        <w:rPr>
          <w:noProof/>
        </w:rPr>
        <w:drawing>
          <wp:inline distT="0" distB="0" distL="0" distR="0" wp14:anchorId="794C5ADE" wp14:editId="5A9B79FE">
            <wp:extent cx="5791835" cy="742300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7423005"/>
                    </a:xfrm>
                    <a:prstGeom prst="rect">
                      <a:avLst/>
                    </a:prstGeom>
                    <a:noFill/>
                    <a:ln>
                      <a:noFill/>
                    </a:ln>
                  </pic:spPr>
                </pic:pic>
              </a:graphicData>
            </a:graphic>
          </wp:inline>
        </w:drawing>
      </w:r>
    </w:p>
    <w:p w14:paraId="49B6C48C" w14:textId="77777777" w:rsidR="004B64DF" w:rsidRDefault="004B64DF" w:rsidP="00BA1134">
      <w:pPr>
        <w:spacing w:after="0" w:line="240" w:lineRule="auto"/>
        <w:jc w:val="both"/>
        <w:rPr>
          <w:rFonts w:eastAsia="Calibri" w:cs="Tahoma"/>
          <w:noProof/>
          <w:sz w:val="24"/>
          <w:szCs w:val="24"/>
        </w:rPr>
      </w:pPr>
    </w:p>
    <w:p w14:paraId="039EFC7D" w14:textId="77777777" w:rsidR="004B64DF" w:rsidRDefault="004B64DF" w:rsidP="00BA1134">
      <w:pPr>
        <w:spacing w:after="0" w:line="240" w:lineRule="auto"/>
        <w:jc w:val="both"/>
        <w:rPr>
          <w:rFonts w:eastAsia="Calibri" w:cs="Tahoma"/>
          <w:noProof/>
          <w:sz w:val="24"/>
          <w:szCs w:val="24"/>
        </w:rPr>
      </w:pPr>
    </w:p>
    <w:p w14:paraId="054901C9" w14:textId="77777777" w:rsidR="004B64DF" w:rsidRDefault="004B64DF" w:rsidP="00BA1134">
      <w:pPr>
        <w:spacing w:after="0" w:line="240" w:lineRule="auto"/>
        <w:jc w:val="both"/>
        <w:rPr>
          <w:rFonts w:eastAsia="Calibri" w:cs="Tahoma"/>
          <w:noProof/>
          <w:sz w:val="24"/>
          <w:szCs w:val="24"/>
        </w:rPr>
      </w:pPr>
    </w:p>
    <w:p w14:paraId="56273D4C" w14:textId="79B83005" w:rsidR="00276B12" w:rsidRDefault="00276B12" w:rsidP="00BA1134">
      <w:pPr>
        <w:spacing w:after="0" w:line="240" w:lineRule="auto"/>
        <w:jc w:val="both"/>
        <w:rPr>
          <w:rFonts w:eastAsia="Calibri" w:cs="Tahoma"/>
          <w:noProof/>
          <w:sz w:val="24"/>
          <w:szCs w:val="24"/>
        </w:rPr>
      </w:pPr>
    </w:p>
    <w:p w14:paraId="2A172827" w14:textId="77777777" w:rsidR="00F645DC" w:rsidRDefault="00F645DC" w:rsidP="00BA1134">
      <w:pPr>
        <w:spacing w:after="0" w:line="240" w:lineRule="auto"/>
        <w:jc w:val="both"/>
        <w:rPr>
          <w:rFonts w:eastAsia="Calibri" w:cs="Tahoma"/>
          <w:noProof/>
          <w:sz w:val="24"/>
          <w:szCs w:val="24"/>
        </w:rPr>
      </w:pPr>
    </w:p>
    <w:p w14:paraId="3A676686" w14:textId="74BE9307" w:rsidR="00F05E1B" w:rsidRDefault="00F645DC" w:rsidP="00BA1134">
      <w:pPr>
        <w:spacing w:after="0" w:line="240" w:lineRule="auto"/>
        <w:jc w:val="both"/>
        <w:rPr>
          <w:rFonts w:eastAsia="Calibri" w:cs="Tahoma"/>
          <w:noProof/>
          <w:sz w:val="24"/>
          <w:szCs w:val="24"/>
        </w:rPr>
      </w:pPr>
      <w:r>
        <w:rPr>
          <w:rFonts w:eastAsia="Calibri" w:cs="Tahoma"/>
          <w:noProof/>
          <w:sz w:val="24"/>
          <w:szCs w:val="24"/>
        </w:rPr>
        <w:t xml:space="preserve">  </w:t>
      </w:r>
      <w:r w:rsidR="003A522F">
        <w:rPr>
          <w:rFonts w:eastAsia="Calibri" w:cs="Tahoma"/>
          <w:noProof/>
          <w:sz w:val="24"/>
          <w:szCs w:val="24"/>
        </w:rPr>
        <w:drawing>
          <wp:inline distT="0" distB="0" distL="0" distR="0" wp14:anchorId="5E31D333" wp14:editId="71E43C32">
            <wp:extent cx="5686425" cy="7085636"/>
            <wp:effectExtent l="0" t="0" r="0" b="127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041" cy="7095126"/>
                    </a:xfrm>
                    <a:prstGeom prst="rect">
                      <a:avLst/>
                    </a:prstGeom>
                    <a:noFill/>
                  </pic:spPr>
                </pic:pic>
              </a:graphicData>
            </a:graphic>
          </wp:inline>
        </w:drawing>
      </w:r>
    </w:p>
    <w:p w14:paraId="2BD4FB52" w14:textId="77777777" w:rsidR="00BF6C8E" w:rsidRDefault="0098438B" w:rsidP="00BA1134">
      <w:pPr>
        <w:spacing w:after="0" w:line="240" w:lineRule="auto"/>
        <w:jc w:val="both"/>
        <w:rPr>
          <w:rFonts w:eastAsia="Calibri" w:cs="Tahoma"/>
          <w:noProof/>
          <w:sz w:val="24"/>
          <w:szCs w:val="24"/>
        </w:rPr>
      </w:pPr>
      <w:r>
        <w:rPr>
          <w:rFonts w:eastAsia="Calibri" w:cs="Tahoma"/>
          <w:noProof/>
          <w:sz w:val="24"/>
          <w:szCs w:val="24"/>
        </w:rPr>
        <w:t xml:space="preserve">      </w:t>
      </w:r>
    </w:p>
    <w:p w14:paraId="24BA4E0F" w14:textId="77777777" w:rsidR="003A522F" w:rsidRDefault="003A522F" w:rsidP="00BA1134">
      <w:pPr>
        <w:spacing w:after="0" w:line="240" w:lineRule="auto"/>
        <w:jc w:val="both"/>
        <w:rPr>
          <w:rFonts w:eastAsia="Calibri" w:cs="Tahoma"/>
          <w:noProof/>
          <w:sz w:val="24"/>
          <w:szCs w:val="24"/>
        </w:rPr>
      </w:pPr>
    </w:p>
    <w:p w14:paraId="55A9AA59" w14:textId="77777777" w:rsidR="00FB182B" w:rsidRDefault="00FB182B" w:rsidP="00BA1134">
      <w:pPr>
        <w:spacing w:after="0" w:line="240" w:lineRule="auto"/>
        <w:jc w:val="both"/>
        <w:rPr>
          <w:rFonts w:eastAsia="Calibri" w:cs="Tahoma"/>
          <w:noProof/>
          <w:sz w:val="24"/>
          <w:szCs w:val="24"/>
        </w:rPr>
      </w:pPr>
    </w:p>
    <w:p w14:paraId="33BE325E" w14:textId="77777777" w:rsidR="00FE6979" w:rsidRDefault="00FE6979" w:rsidP="00BA1134">
      <w:pPr>
        <w:spacing w:after="0" w:line="240" w:lineRule="auto"/>
        <w:jc w:val="both"/>
        <w:rPr>
          <w:rFonts w:eastAsia="Calibri" w:cs="Tahoma"/>
          <w:b/>
          <w:sz w:val="24"/>
          <w:szCs w:val="24"/>
          <w:lang w:val="es-ES" w:eastAsia="en-US"/>
        </w:rPr>
      </w:pPr>
    </w:p>
    <w:p w14:paraId="4FA53B80" w14:textId="7D40D49A" w:rsidR="00F71EB8" w:rsidRDefault="00F71EB8" w:rsidP="00BA1134">
      <w:pPr>
        <w:spacing w:after="0" w:line="240" w:lineRule="auto"/>
        <w:jc w:val="both"/>
        <w:rPr>
          <w:rFonts w:eastAsia="Calibri" w:cs="Tahoma"/>
          <w:b/>
          <w:sz w:val="24"/>
          <w:szCs w:val="24"/>
          <w:lang w:val="es-ES" w:eastAsia="en-US"/>
        </w:rPr>
      </w:pPr>
      <w:r w:rsidRPr="00F71EB8">
        <w:rPr>
          <w:noProof/>
        </w:rPr>
        <w:drawing>
          <wp:inline distT="0" distB="0" distL="0" distR="0" wp14:anchorId="701DB80A" wp14:editId="2AAFA09F">
            <wp:extent cx="5791835" cy="73048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7304804"/>
                    </a:xfrm>
                    <a:prstGeom prst="rect">
                      <a:avLst/>
                    </a:prstGeom>
                    <a:noFill/>
                    <a:ln>
                      <a:noFill/>
                    </a:ln>
                  </pic:spPr>
                </pic:pic>
              </a:graphicData>
            </a:graphic>
          </wp:inline>
        </w:drawing>
      </w:r>
    </w:p>
    <w:p w14:paraId="10E89085" w14:textId="77777777" w:rsidR="00F71EB8" w:rsidRDefault="00F71EB8" w:rsidP="00BA1134">
      <w:pPr>
        <w:spacing w:after="0" w:line="240" w:lineRule="auto"/>
        <w:jc w:val="both"/>
        <w:rPr>
          <w:rFonts w:eastAsia="Calibri" w:cs="Tahoma"/>
          <w:b/>
          <w:sz w:val="24"/>
          <w:szCs w:val="24"/>
          <w:lang w:val="es-ES" w:eastAsia="en-US"/>
        </w:rPr>
      </w:pPr>
    </w:p>
    <w:p w14:paraId="600BF7BC" w14:textId="77777777" w:rsidR="00F71EB8" w:rsidRDefault="00F71EB8" w:rsidP="00BA1134">
      <w:pPr>
        <w:spacing w:after="0" w:line="240" w:lineRule="auto"/>
        <w:jc w:val="both"/>
        <w:rPr>
          <w:rFonts w:eastAsia="Calibri" w:cs="Tahoma"/>
          <w:b/>
          <w:sz w:val="24"/>
          <w:szCs w:val="24"/>
          <w:lang w:val="es-ES" w:eastAsia="en-US"/>
        </w:rPr>
      </w:pPr>
    </w:p>
    <w:p w14:paraId="0992B009" w14:textId="77777777" w:rsidR="00FE6979" w:rsidRDefault="00FE6979" w:rsidP="00BA1134">
      <w:pPr>
        <w:spacing w:after="0" w:line="240" w:lineRule="auto"/>
        <w:jc w:val="both"/>
        <w:rPr>
          <w:rFonts w:eastAsia="Calibri" w:cs="Tahoma"/>
          <w:b/>
          <w:sz w:val="24"/>
          <w:szCs w:val="24"/>
          <w:lang w:val="es-ES" w:eastAsia="en-US"/>
        </w:rPr>
      </w:pPr>
    </w:p>
    <w:p w14:paraId="44FFF217" w14:textId="77777777" w:rsidR="00E679EE" w:rsidRPr="00F71EB8" w:rsidRDefault="00E679EE" w:rsidP="00BA1134">
      <w:pPr>
        <w:spacing w:after="0" w:line="240" w:lineRule="auto"/>
        <w:jc w:val="both"/>
        <w:rPr>
          <w:rFonts w:eastAsia="Calibri" w:cs="Tahoma"/>
          <w:b/>
          <w:sz w:val="24"/>
          <w:szCs w:val="24"/>
          <w:lang w:val="es-ES" w:eastAsia="en-US"/>
        </w:rPr>
      </w:pPr>
    </w:p>
    <w:p w14:paraId="2E653229" w14:textId="7364EAC5" w:rsidR="001B1E74" w:rsidRDefault="00F645DC" w:rsidP="00F645DC">
      <w:pPr>
        <w:spacing w:after="0" w:line="240" w:lineRule="auto"/>
        <w:rPr>
          <w:rFonts w:eastAsia="Calibri" w:cs="Tahoma"/>
          <w:b/>
          <w:sz w:val="24"/>
          <w:szCs w:val="24"/>
          <w:lang w:val="es-ES" w:eastAsia="en-US"/>
        </w:rPr>
      </w:pPr>
      <w:r>
        <w:rPr>
          <w:rFonts w:eastAsia="Calibri" w:cs="Tahoma"/>
          <w:b/>
          <w:sz w:val="24"/>
          <w:szCs w:val="24"/>
          <w:lang w:val="es-ES" w:eastAsia="en-US"/>
        </w:rPr>
        <w:t>Anexo 5</w:t>
      </w:r>
    </w:p>
    <w:p w14:paraId="08FFBF7E" w14:textId="77777777" w:rsidR="00F60FC6" w:rsidRPr="00F60FC6" w:rsidRDefault="007C6F7B" w:rsidP="00F60FC6">
      <w:pPr>
        <w:spacing w:after="0"/>
        <w:rPr>
          <w:rFonts w:ascii="Arial" w:eastAsia="Times New Roman" w:hAnsi="Arial" w:cs="Arial"/>
          <w:sz w:val="24"/>
          <w:szCs w:val="24"/>
        </w:rPr>
      </w:pPr>
      <w:r>
        <w:rPr>
          <w:rFonts w:eastAsia="Calibri" w:cs="Tahoma"/>
          <w:b/>
          <w:noProof/>
          <w:sz w:val="24"/>
          <w:szCs w:val="24"/>
        </w:rPr>
        <w:t xml:space="preserve">             </w:t>
      </w:r>
    </w:p>
    <w:p w14:paraId="5661F16E" w14:textId="77777777" w:rsidR="00F60FC6" w:rsidRPr="00F60FC6" w:rsidRDefault="00F60FC6" w:rsidP="00F60FC6">
      <w:pPr>
        <w:spacing w:after="0"/>
        <w:rPr>
          <w:rFonts w:ascii="Arial" w:eastAsia="Times New Roman" w:hAnsi="Arial" w:cs="Arial"/>
          <w:sz w:val="24"/>
          <w:szCs w:val="24"/>
        </w:rPr>
      </w:pPr>
      <w:r w:rsidRPr="00F60FC6">
        <w:rPr>
          <w:rFonts w:ascii="Arial" w:eastAsia="Calibri" w:hAnsi="Arial" w:cs="Arial"/>
          <w:noProof/>
          <w:sz w:val="16"/>
          <w:szCs w:val="16"/>
        </w:rPr>
        <mc:AlternateContent>
          <mc:Choice Requires="wps">
            <w:drawing>
              <wp:anchor distT="0" distB="0" distL="114300" distR="114300" simplePos="0" relativeHeight="251668480" behindDoc="0" locked="0" layoutInCell="1" allowOverlap="1" wp14:anchorId="304B1F45" wp14:editId="4CFB6871">
                <wp:simplePos x="0" y="0"/>
                <wp:positionH relativeFrom="column">
                  <wp:posOffset>5139690</wp:posOffset>
                </wp:positionH>
                <wp:positionV relativeFrom="paragraph">
                  <wp:posOffset>13335</wp:posOffset>
                </wp:positionV>
                <wp:extent cx="457200" cy="3238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ysClr val="window" lastClr="FFFFFF"/>
                        </a:solidFill>
                        <a:ln w="6350">
                          <a:solidFill>
                            <a:prstClr val="black"/>
                          </a:solidFill>
                        </a:ln>
                        <a:effectLst/>
                      </wps:spPr>
                      <wps:txbx>
                        <w:txbxContent>
                          <w:p w14:paraId="6E52A2DE" w14:textId="77777777" w:rsidR="004B64DF" w:rsidRPr="00C46D66" w:rsidRDefault="004B64DF" w:rsidP="00F60FC6">
                            <w:pPr>
                              <w:rPr>
                                <w:sz w:val="12"/>
                                <w:szCs w:val="12"/>
                              </w:rPr>
                            </w:pPr>
                            <w:r>
                              <w:rPr>
                                <w:sz w:val="12"/>
                                <w:szCs w:val="12"/>
                              </w:rPr>
                              <w:t xml:space="preserve">   </w:t>
                            </w:r>
                            <w:r w:rsidRPr="00C46D66">
                              <w:rPr>
                                <w:sz w:val="12"/>
                                <w:szCs w:val="1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B1F45" id="_x0000_t202" coordsize="21600,21600" o:spt="202" path="m,l,21600r21600,l21600,xe">
                <v:stroke joinstyle="miter"/>
                <v:path gradientshapeok="t" o:connecttype="rect"/>
              </v:shapetype>
              <v:shape id="2 Cuadro de texto" o:spid="_x0000_s1026" type="#_x0000_t202" style="position:absolute;margin-left:404.7pt;margin-top:1.05pt;width:36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" fillcolor="window" strokeweight=".5pt">
                <v:textbox>
                  <w:txbxContent>
                    <w:p w14:paraId="6E52A2DE" w14:textId="77777777" w:rsidR="004B64DF" w:rsidRPr="00C46D66" w:rsidRDefault="004B64DF" w:rsidP="00F60FC6">
                      <w:pPr>
                        <w:rPr>
                          <w:sz w:val="12"/>
                          <w:szCs w:val="12"/>
                        </w:rPr>
                      </w:pPr>
                      <w:r>
                        <w:rPr>
                          <w:sz w:val="12"/>
                          <w:szCs w:val="12"/>
                        </w:rPr>
                        <w:t xml:space="preserve">   </w:t>
                      </w:r>
                      <w:r w:rsidRPr="00C46D66">
                        <w:rPr>
                          <w:sz w:val="12"/>
                          <w:szCs w:val="12"/>
                        </w:rPr>
                        <w:t>Año</w:t>
                      </w:r>
                    </w:p>
                  </w:txbxContent>
                </v:textbox>
              </v:shape>
            </w:pict>
          </mc:Fallback>
        </mc:AlternateContent>
      </w:r>
      <w:r w:rsidRPr="00F60FC6">
        <w:rPr>
          <w:rFonts w:ascii="Arial" w:eastAsia="Calibri" w:hAnsi="Arial" w:cs="Arial"/>
          <w:noProof/>
          <w:sz w:val="16"/>
          <w:szCs w:val="16"/>
        </w:rPr>
        <mc:AlternateContent>
          <mc:Choice Requires="wps">
            <w:drawing>
              <wp:anchor distT="0" distB="0" distL="114300" distR="114300" simplePos="0" relativeHeight="251669504" behindDoc="0" locked="0" layoutInCell="1" allowOverlap="1" wp14:anchorId="63E290BD" wp14:editId="05D78CC3">
                <wp:simplePos x="0" y="0"/>
                <wp:positionH relativeFrom="column">
                  <wp:posOffset>4768215</wp:posOffset>
                </wp:positionH>
                <wp:positionV relativeFrom="paragraph">
                  <wp:posOffset>13335</wp:posOffset>
                </wp:positionV>
                <wp:extent cx="371475" cy="323850"/>
                <wp:effectExtent l="0" t="0" r="28575" b="19050"/>
                <wp:wrapNone/>
                <wp:docPr id="10" name="10 Cuadro de texto"/>
                <wp:cNvGraphicFramePr/>
                <a:graphic xmlns:a="http://schemas.openxmlformats.org/drawingml/2006/main">
                  <a:graphicData uri="http://schemas.microsoft.com/office/word/2010/wordprocessingShape">
                    <wps:wsp>
                      <wps:cNvSpPr txBox="1"/>
                      <wps:spPr>
                        <a:xfrm>
                          <a:off x="0" y="0"/>
                          <a:ext cx="371475" cy="323850"/>
                        </a:xfrm>
                        <a:prstGeom prst="rect">
                          <a:avLst/>
                        </a:prstGeom>
                        <a:solidFill>
                          <a:sysClr val="window" lastClr="FFFFFF"/>
                        </a:solidFill>
                        <a:ln w="6350">
                          <a:solidFill>
                            <a:prstClr val="black"/>
                          </a:solidFill>
                        </a:ln>
                        <a:effectLst/>
                      </wps:spPr>
                      <wps:txbx>
                        <w:txbxContent>
                          <w:p w14:paraId="5644D1BD" w14:textId="77777777" w:rsidR="004B64DF" w:rsidRPr="00C46D66" w:rsidRDefault="004B64DF" w:rsidP="00F60FC6">
                            <w:pPr>
                              <w:rPr>
                                <w:sz w:val="12"/>
                                <w:szCs w:val="12"/>
                              </w:rPr>
                            </w:pPr>
                            <w:r>
                              <w:rPr>
                                <w:sz w:val="12"/>
                                <w:szCs w:val="12"/>
                              </w:rPr>
                              <w:t>Mes</w:t>
                            </w:r>
                          </w:p>
                          <w:p w14:paraId="292F26B0"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90BD" id="10 Cuadro de texto" o:spid="_x0000_s1027" type="#_x0000_t202" style="position:absolute;margin-left:375.45pt;margin-top:1.05pt;width:29.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" fillcolor="window" strokeweight=".5pt">
                <v:textbox>
                  <w:txbxContent>
                    <w:p w14:paraId="5644D1BD" w14:textId="77777777" w:rsidR="004B64DF" w:rsidRPr="00C46D66" w:rsidRDefault="004B64DF" w:rsidP="00F60FC6">
                      <w:pPr>
                        <w:rPr>
                          <w:sz w:val="12"/>
                          <w:szCs w:val="12"/>
                        </w:rPr>
                      </w:pPr>
                      <w:r>
                        <w:rPr>
                          <w:sz w:val="12"/>
                          <w:szCs w:val="12"/>
                        </w:rPr>
                        <w:t>Mes</w:t>
                      </w:r>
                    </w:p>
                    <w:p w14:paraId="292F26B0" w14:textId="77777777" w:rsidR="004B64DF" w:rsidRDefault="004B64DF" w:rsidP="00F60FC6"/>
                  </w:txbxContent>
                </v:textbox>
              </v:shape>
            </w:pict>
          </mc:Fallback>
        </mc:AlternateContent>
      </w:r>
      <w:r w:rsidRPr="00F60FC6">
        <w:rPr>
          <w:rFonts w:ascii="Arial" w:eastAsia="Calibri" w:hAnsi="Arial" w:cs="Arial"/>
          <w:noProof/>
          <w:sz w:val="16"/>
          <w:szCs w:val="16"/>
        </w:rPr>
        <mc:AlternateContent>
          <mc:Choice Requires="wps">
            <w:drawing>
              <wp:anchor distT="0" distB="0" distL="114300" distR="114300" simplePos="0" relativeHeight="251667456" behindDoc="0" locked="0" layoutInCell="1" allowOverlap="1" wp14:anchorId="393FD01C" wp14:editId="601F8FA5">
                <wp:simplePos x="0" y="0"/>
                <wp:positionH relativeFrom="column">
                  <wp:posOffset>4434840</wp:posOffset>
                </wp:positionH>
                <wp:positionV relativeFrom="paragraph">
                  <wp:posOffset>13335</wp:posOffset>
                </wp:positionV>
                <wp:extent cx="342900" cy="323850"/>
                <wp:effectExtent l="0" t="0" r="19050" b="19050"/>
                <wp:wrapNone/>
                <wp:docPr id="9" name="9 Cuadro de texto"/>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ysClr val="window" lastClr="FFFFFF"/>
                        </a:solidFill>
                        <a:ln w="6350">
                          <a:solidFill>
                            <a:prstClr val="black"/>
                          </a:solidFill>
                        </a:ln>
                        <a:effectLst/>
                      </wps:spPr>
                      <wps:txbx>
                        <w:txbxContent>
                          <w:p w14:paraId="488BDF21" w14:textId="77777777" w:rsidR="004B64DF" w:rsidRPr="00C46D66" w:rsidRDefault="004B64DF" w:rsidP="00F60FC6">
                            <w:pPr>
                              <w:rPr>
                                <w:sz w:val="12"/>
                                <w:szCs w:val="12"/>
                              </w:rPr>
                            </w:pPr>
                            <w:r w:rsidRPr="00C46D66">
                              <w:rPr>
                                <w:sz w:val="12"/>
                                <w:szCs w:val="12"/>
                              </w:rPr>
                              <w:t>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D01C" id="9 Cuadro de texto" o:spid="_x0000_s1028" type="#_x0000_t202" style="position:absolute;margin-left:349.2pt;margin-top:1.05pt;width:27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" fillcolor="window" strokeweight=".5pt">
                <v:textbox>
                  <w:txbxContent>
                    <w:p w14:paraId="488BDF21" w14:textId="77777777" w:rsidR="004B64DF" w:rsidRPr="00C46D66" w:rsidRDefault="004B64DF" w:rsidP="00F60FC6">
                      <w:pPr>
                        <w:rPr>
                          <w:sz w:val="12"/>
                          <w:szCs w:val="12"/>
                        </w:rPr>
                      </w:pPr>
                      <w:r w:rsidRPr="00C46D66">
                        <w:rPr>
                          <w:sz w:val="12"/>
                          <w:szCs w:val="12"/>
                        </w:rPr>
                        <w:t>Día</w:t>
                      </w:r>
                    </w:p>
                  </w:txbxContent>
                </v:textbox>
              </v:shape>
            </w:pict>
          </mc:Fallback>
        </mc:AlternateContent>
      </w:r>
    </w:p>
    <w:p w14:paraId="0677ECB2" w14:textId="77777777" w:rsidR="00F60FC6" w:rsidRPr="00F60FC6" w:rsidRDefault="00F60FC6" w:rsidP="00F60FC6">
      <w:pPr>
        <w:spacing w:after="0"/>
        <w:ind w:left="2124"/>
        <w:rPr>
          <w:rFonts w:ascii="Tahoma" w:eastAsia="Calibri" w:hAnsi="Tahoma" w:cs="Tahoma"/>
          <w:sz w:val="16"/>
          <w:szCs w:val="16"/>
          <w:lang w:val="es-ES" w:eastAsia="en-US"/>
        </w:rPr>
      </w:pPr>
      <w:r w:rsidRPr="00F60FC6">
        <w:rPr>
          <w:rFonts w:ascii="Arial" w:eastAsia="Times New Roman" w:hAnsi="Arial" w:cs="Arial"/>
          <w:sz w:val="24"/>
          <w:szCs w:val="24"/>
        </w:rPr>
        <w:t xml:space="preserve">                      </w:t>
      </w:r>
    </w:p>
    <w:p w14:paraId="41C01313" w14:textId="77777777" w:rsidR="00F60FC6" w:rsidRPr="00F60FC6" w:rsidRDefault="00F60FC6" w:rsidP="00F60FC6">
      <w:pPr>
        <w:autoSpaceDE w:val="0"/>
        <w:autoSpaceDN w:val="0"/>
        <w:adjustRightInd w:val="0"/>
        <w:spacing w:after="0" w:line="240" w:lineRule="auto"/>
        <w:rPr>
          <w:rFonts w:ascii="Calibri" w:eastAsia="Times New Roman" w:hAnsi="Calibri" w:cs="Calibri,Bold"/>
          <w:b/>
          <w:bCs/>
          <w:color w:val="000000"/>
          <w:sz w:val="26"/>
          <w:szCs w:val="28"/>
        </w:rPr>
      </w:pPr>
      <w:r w:rsidRPr="00F60FC6">
        <w:rPr>
          <w:rFonts w:ascii="Calibri" w:eastAsia="Times New Roman" w:hAnsi="Calibri" w:cs="Calibri,Bold"/>
          <w:b/>
          <w:bCs/>
          <w:color w:val="000000"/>
          <w:sz w:val="26"/>
          <w:szCs w:val="28"/>
        </w:rPr>
        <w:t xml:space="preserve">                                                             DENUNCIAS</w:t>
      </w:r>
    </w:p>
    <w:p w14:paraId="00A89267"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p>
    <w:p w14:paraId="5E052C5E"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16"/>
        </w:rPr>
      </w:pPr>
    </w:p>
    <w:p w14:paraId="0783FFC6"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 xml:space="preserve">Programa______________________________________    </w:t>
      </w:r>
    </w:p>
    <w:p w14:paraId="6DF803E7"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818181"/>
          <w:sz w:val="18"/>
          <w:szCs w:val="18"/>
        </w:rPr>
      </w:pPr>
    </w:p>
    <w:p w14:paraId="5EBA9EDD"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818181"/>
          <w:sz w:val="16"/>
          <w:szCs w:val="18"/>
        </w:rPr>
      </w:pPr>
    </w:p>
    <w:p w14:paraId="386D7E7E"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Nombre del Ciudadano(a) ___________________________________________________________</w:t>
      </w:r>
    </w:p>
    <w:p w14:paraId="5B9A8B6D"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A7A7A7"/>
        </w:rPr>
      </w:pPr>
      <w:r w:rsidRPr="00F60FC6">
        <w:rPr>
          <w:rFonts w:ascii="Calibri" w:eastAsia="Times New Roman" w:hAnsi="Calibri" w:cs="Calibri"/>
          <w:color w:val="A7A7A7"/>
        </w:rPr>
        <w:t xml:space="preserve">                                                     Nombre(s)              Apellido paterno                    Apellido materno</w:t>
      </w:r>
    </w:p>
    <w:p w14:paraId="52E3C4C4"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20"/>
        </w:rPr>
      </w:pPr>
    </w:p>
    <w:p w14:paraId="070069D3"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Domicilio_________________________________________________________________________</w:t>
      </w:r>
    </w:p>
    <w:p w14:paraId="35E8763B"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A7A7A7"/>
        </w:rPr>
      </w:pPr>
      <w:r w:rsidRPr="00F60FC6">
        <w:rPr>
          <w:rFonts w:ascii="Calibri" w:eastAsia="Times New Roman" w:hAnsi="Calibri" w:cs="Calibri"/>
          <w:color w:val="A7A7A7"/>
        </w:rPr>
        <w:t xml:space="preserve">                                                Calle y numero                   Colonia                            Código Postal</w:t>
      </w:r>
    </w:p>
    <w:p w14:paraId="320C8037"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20"/>
        </w:rPr>
      </w:pPr>
    </w:p>
    <w:p w14:paraId="249F7C19"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Localidad _____________________________________   Municipio _________________________</w:t>
      </w:r>
    </w:p>
    <w:p w14:paraId="156894D0"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p>
    <w:p w14:paraId="6821BF36"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20"/>
        </w:rPr>
      </w:pPr>
    </w:p>
    <w:p w14:paraId="71B157AD"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 xml:space="preserve">Teléfono </w:t>
      </w:r>
      <w:r w:rsidRPr="00F60FC6">
        <w:rPr>
          <w:rFonts w:ascii="Calibri" w:eastAsia="Times New Roman" w:hAnsi="Calibri" w:cs="Calibri"/>
          <w:color w:val="000000"/>
          <w:u w:val="single"/>
        </w:rPr>
        <w:t>01(___</w:t>
      </w:r>
      <w:r w:rsidRPr="00F60FC6">
        <w:rPr>
          <w:rFonts w:ascii="Calibri" w:eastAsia="Times New Roman" w:hAnsi="Calibri" w:cs="Calibri"/>
          <w:color w:val="000000"/>
        </w:rPr>
        <w:t>)__  __________________________  Correo Electrónico_____________________</w:t>
      </w:r>
    </w:p>
    <w:p w14:paraId="3B7D789E"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10"/>
        </w:rPr>
      </w:pPr>
    </w:p>
    <w:p w14:paraId="5789071C"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p>
    <w:p w14:paraId="3EE2A27A"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noProof/>
          <w:color w:val="000000"/>
        </w:rPr>
        <mc:AlternateContent>
          <mc:Choice Requires="wps">
            <w:drawing>
              <wp:anchor distT="0" distB="0" distL="114300" distR="114300" simplePos="0" relativeHeight="251661312" behindDoc="0" locked="0" layoutInCell="1" allowOverlap="1" wp14:anchorId="35D6A61A" wp14:editId="06AF0246">
                <wp:simplePos x="0" y="0"/>
                <wp:positionH relativeFrom="column">
                  <wp:posOffset>4253865</wp:posOffset>
                </wp:positionH>
                <wp:positionV relativeFrom="paragraph">
                  <wp:posOffset>28575</wp:posOffset>
                </wp:positionV>
                <wp:extent cx="175260" cy="152400"/>
                <wp:effectExtent l="0" t="0" r="15240" b="19050"/>
                <wp:wrapNone/>
                <wp:docPr id="5" name="5 Cuadro de texto"/>
                <wp:cNvGraphicFramePr/>
                <a:graphic xmlns:a="http://schemas.openxmlformats.org/drawingml/2006/main">
                  <a:graphicData uri="http://schemas.microsoft.com/office/word/2010/wordprocessingShape">
                    <wps:wsp>
                      <wps:cNvSpPr txBox="1"/>
                      <wps:spPr>
                        <a:xfrm>
                          <a:off x="0" y="0"/>
                          <a:ext cx="175260" cy="152400"/>
                        </a:xfrm>
                        <a:prstGeom prst="rect">
                          <a:avLst/>
                        </a:prstGeom>
                        <a:solidFill>
                          <a:sysClr val="window" lastClr="FFFFFF"/>
                        </a:solidFill>
                        <a:ln w="6350">
                          <a:solidFill>
                            <a:prstClr val="black"/>
                          </a:solidFill>
                        </a:ln>
                        <a:effectLst/>
                      </wps:spPr>
                      <wps:txbx>
                        <w:txbxContent>
                          <w:p w14:paraId="319EB124"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6A61A" id="5 Cuadro de texto" o:spid="_x0000_s1029" type="#_x0000_t202" style="position:absolute;margin-left:334.95pt;margin-top:2.25pt;width:13.8pt;height: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" fillcolor="window" strokeweight=".5pt">
                <v:textbox>
                  <w:txbxContent>
                    <w:p w14:paraId="319EB124" w14:textId="77777777" w:rsidR="004B64DF" w:rsidRDefault="004B64DF" w:rsidP="00F60FC6"/>
                  </w:txbxContent>
                </v:textbox>
              </v:shape>
            </w:pict>
          </mc:Fallback>
        </mc:AlternateContent>
      </w:r>
      <w:r w:rsidRPr="00F60FC6">
        <w:rPr>
          <w:rFonts w:ascii="Calibri" w:eastAsia="Times New Roman" w:hAnsi="Calibri" w:cs="Calibri"/>
          <w:noProof/>
          <w:color w:val="000000"/>
        </w:rPr>
        <mc:AlternateContent>
          <mc:Choice Requires="wps">
            <w:drawing>
              <wp:anchor distT="0" distB="0" distL="114300" distR="114300" simplePos="0" relativeHeight="251660288" behindDoc="0" locked="0" layoutInCell="1" allowOverlap="1" wp14:anchorId="02F6EE35" wp14:editId="561D1243">
                <wp:simplePos x="0" y="0"/>
                <wp:positionH relativeFrom="column">
                  <wp:posOffset>1922145</wp:posOffset>
                </wp:positionH>
                <wp:positionV relativeFrom="paragraph">
                  <wp:posOffset>20955</wp:posOffset>
                </wp:positionV>
                <wp:extent cx="175260" cy="152400"/>
                <wp:effectExtent l="0" t="0" r="15240" b="19050"/>
                <wp:wrapNone/>
                <wp:docPr id="12" name="12 Cuadro de texto"/>
                <wp:cNvGraphicFramePr/>
                <a:graphic xmlns:a="http://schemas.openxmlformats.org/drawingml/2006/main">
                  <a:graphicData uri="http://schemas.microsoft.com/office/word/2010/wordprocessingShape">
                    <wps:wsp>
                      <wps:cNvSpPr txBox="1"/>
                      <wps:spPr>
                        <a:xfrm>
                          <a:off x="0" y="0"/>
                          <a:ext cx="175260" cy="152400"/>
                        </a:xfrm>
                        <a:prstGeom prst="rect">
                          <a:avLst/>
                        </a:prstGeom>
                        <a:solidFill>
                          <a:sysClr val="window" lastClr="FFFFFF"/>
                        </a:solidFill>
                        <a:ln w="6350">
                          <a:solidFill>
                            <a:prstClr val="black"/>
                          </a:solidFill>
                        </a:ln>
                        <a:effectLst/>
                      </wps:spPr>
                      <wps:txbx>
                        <w:txbxContent>
                          <w:p w14:paraId="53E8A0EE"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6EE35" id="12 Cuadro de texto" o:spid="_x0000_s1030" type="#_x0000_t202" style="position:absolute;margin-left:151.35pt;margin-top:1.65pt;width:13.8pt;height:1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" fillcolor="window" strokeweight=".5pt">
                <v:textbox>
                  <w:txbxContent>
                    <w:p w14:paraId="53E8A0EE" w14:textId="77777777" w:rsidR="004B64DF" w:rsidRDefault="004B64DF" w:rsidP="00F60FC6"/>
                  </w:txbxContent>
                </v:textbox>
              </v:shape>
            </w:pict>
          </mc:Fallback>
        </mc:AlternateContent>
      </w:r>
      <w:r w:rsidRPr="00F60FC6">
        <w:rPr>
          <w:rFonts w:ascii="Calibri" w:eastAsia="Times New Roman" w:hAnsi="Calibri" w:cs="Calibri"/>
          <w:noProof/>
          <w:color w:val="000000"/>
        </w:rPr>
        <mc:AlternateContent>
          <mc:Choice Requires="wps">
            <w:drawing>
              <wp:anchor distT="0" distB="0" distL="114300" distR="114300" simplePos="0" relativeHeight="251659264" behindDoc="0" locked="0" layoutInCell="1" allowOverlap="1" wp14:anchorId="34527839" wp14:editId="5ADAF20E">
                <wp:simplePos x="0" y="0"/>
                <wp:positionH relativeFrom="column">
                  <wp:posOffset>9525</wp:posOffset>
                </wp:positionH>
                <wp:positionV relativeFrom="paragraph">
                  <wp:posOffset>28575</wp:posOffset>
                </wp:positionV>
                <wp:extent cx="175260" cy="152400"/>
                <wp:effectExtent l="0" t="0" r="15240" b="19050"/>
                <wp:wrapNone/>
                <wp:docPr id="13" name="13 Cuadro de texto"/>
                <wp:cNvGraphicFramePr/>
                <a:graphic xmlns:a="http://schemas.openxmlformats.org/drawingml/2006/main">
                  <a:graphicData uri="http://schemas.microsoft.com/office/word/2010/wordprocessingShape">
                    <wps:wsp>
                      <wps:cNvSpPr txBox="1"/>
                      <wps:spPr>
                        <a:xfrm>
                          <a:off x="0" y="0"/>
                          <a:ext cx="175260" cy="152400"/>
                        </a:xfrm>
                        <a:prstGeom prst="rect">
                          <a:avLst/>
                        </a:prstGeom>
                        <a:solidFill>
                          <a:sysClr val="window" lastClr="FFFFFF"/>
                        </a:solidFill>
                        <a:ln w="6350">
                          <a:solidFill>
                            <a:prstClr val="black"/>
                          </a:solidFill>
                        </a:ln>
                        <a:effectLst/>
                      </wps:spPr>
                      <wps:txbx>
                        <w:txbxContent>
                          <w:p w14:paraId="2F8BCA58"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27839" id="13 Cuadro de texto" o:spid="_x0000_s1031" type="#_x0000_t202" style="position:absolute;margin-left:.75pt;margin-top:2.25pt;width:13.8pt;height: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" fillcolor="window" strokeweight=".5pt">
                <v:textbox>
                  <w:txbxContent>
                    <w:p w14:paraId="2F8BCA58" w14:textId="77777777" w:rsidR="004B64DF" w:rsidRDefault="004B64DF" w:rsidP="00F60FC6"/>
                  </w:txbxContent>
                </v:textbox>
              </v:shape>
            </w:pict>
          </mc:Fallback>
        </mc:AlternateContent>
      </w:r>
      <w:r w:rsidRPr="00F60FC6">
        <w:rPr>
          <w:rFonts w:ascii="Calibri" w:eastAsia="Times New Roman" w:hAnsi="Calibri" w:cs="Calibri"/>
          <w:color w:val="000000"/>
        </w:rPr>
        <w:t xml:space="preserve">       Queja                                                   Denuncia                                                        Otro</w:t>
      </w:r>
    </w:p>
    <w:p w14:paraId="177FEBFA"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p>
    <w:p w14:paraId="218C9E81"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Nombre del servidor público que se está denunciando</w:t>
      </w:r>
    </w:p>
    <w:p w14:paraId="2AA975AF"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14"/>
        </w:rPr>
      </w:pPr>
    </w:p>
    <w:p w14:paraId="4214849B"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________________________________________________________________________________</w:t>
      </w:r>
    </w:p>
    <w:p w14:paraId="282FF378"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A7A7A7"/>
        </w:rPr>
      </w:pPr>
      <w:r w:rsidRPr="00F60FC6">
        <w:rPr>
          <w:rFonts w:ascii="Calibri" w:eastAsia="Times New Roman" w:hAnsi="Calibri" w:cs="Calibri"/>
          <w:color w:val="A7A7A7"/>
        </w:rPr>
        <w:t xml:space="preserve">           Nombre (s)                                  Apellido paterno                              Apellido materno</w:t>
      </w:r>
    </w:p>
    <w:p w14:paraId="529C0F2B"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sz w:val="18"/>
        </w:rPr>
      </w:pPr>
    </w:p>
    <w:p w14:paraId="47FED6E3" w14:textId="77777777" w:rsidR="00F60FC6" w:rsidRPr="00F60FC6" w:rsidRDefault="00F60FC6" w:rsidP="00F60FC6">
      <w:pPr>
        <w:autoSpaceDE w:val="0"/>
        <w:autoSpaceDN w:val="0"/>
        <w:adjustRightInd w:val="0"/>
        <w:spacing w:after="0" w:line="240" w:lineRule="auto"/>
        <w:rPr>
          <w:rFonts w:ascii="Calibri" w:eastAsia="Times New Roman" w:hAnsi="Calibri" w:cs="Calibri"/>
          <w:color w:val="000000"/>
        </w:rPr>
      </w:pPr>
      <w:r w:rsidRPr="00F60FC6">
        <w:rPr>
          <w:rFonts w:ascii="Calibri" w:eastAsia="Times New Roman" w:hAnsi="Calibri" w:cs="Calibri"/>
          <w:color w:val="000000"/>
        </w:rPr>
        <w:t>Cargo/Función_________________________________ Dependencia ________________________</w:t>
      </w:r>
    </w:p>
    <w:p w14:paraId="16869C62" w14:textId="77777777" w:rsidR="00F60FC6" w:rsidRPr="00F60FC6" w:rsidRDefault="00F60FC6" w:rsidP="00F60FC6">
      <w:pPr>
        <w:spacing w:after="0" w:line="240" w:lineRule="auto"/>
        <w:jc w:val="center"/>
        <w:rPr>
          <w:rFonts w:ascii="Calibri,Bold" w:eastAsia="Times New Roman" w:hAnsi="Calibri,Bold" w:cs="Calibri,Bold"/>
          <w:b/>
          <w:bCs/>
          <w:color w:val="000000"/>
        </w:rPr>
      </w:pPr>
    </w:p>
    <w:p w14:paraId="452A0DE1" w14:textId="77777777" w:rsidR="00F60FC6" w:rsidRPr="00F60FC6" w:rsidRDefault="00F60FC6" w:rsidP="00F60FC6">
      <w:pPr>
        <w:spacing w:after="0" w:line="240" w:lineRule="auto"/>
        <w:jc w:val="center"/>
        <w:rPr>
          <w:rFonts w:ascii="Arial" w:eastAsia="Times New Roman" w:hAnsi="Arial" w:cs="Arial"/>
          <w:b/>
          <w:sz w:val="24"/>
          <w:szCs w:val="24"/>
        </w:rPr>
      </w:pPr>
      <w:r w:rsidRPr="00F60FC6">
        <w:rPr>
          <w:rFonts w:ascii="Calibri,Bold" w:eastAsia="Times New Roman" w:hAnsi="Calibri,Bold" w:cs="Calibri,Bold"/>
          <w:b/>
          <w:bCs/>
          <w:color w:val="000000"/>
        </w:rPr>
        <w:t>Hechos</w:t>
      </w:r>
    </w:p>
    <w:p w14:paraId="79634601" w14:textId="77777777" w:rsidR="00F60FC6" w:rsidRPr="00F60FC6" w:rsidRDefault="00F60FC6" w:rsidP="00F60FC6">
      <w:pPr>
        <w:rPr>
          <w:rFonts w:ascii="Calibri" w:eastAsia="Times New Roman" w:hAnsi="Calibri" w:cs="Times New Roman"/>
        </w:rPr>
      </w:pPr>
      <w:r w:rsidRPr="00F60FC6">
        <w:rPr>
          <w:rFonts w:ascii="Calibri,Bold" w:eastAsia="Times New Roman" w:hAnsi="Calibri,Bold" w:cs="Calibri,Bold"/>
          <w:b/>
          <w:bCs/>
          <w:noProof/>
          <w:color w:val="000000"/>
        </w:rPr>
        <mc:AlternateContent>
          <mc:Choice Requires="wps">
            <w:drawing>
              <wp:anchor distT="0" distB="0" distL="114300" distR="114300" simplePos="0" relativeHeight="251662336" behindDoc="0" locked="0" layoutInCell="1" allowOverlap="1" wp14:anchorId="1C84EAA4" wp14:editId="33BC1F6B">
                <wp:simplePos x="0" y="0"/>
                <wp:positionH relativeFrom="column">
                  <wp:posOffset>-43180</wp:posOffset>
                </wp:positionH>
                <wp:positionV relativeFrom="paragraph">
                  <wp:posOffset>127000</wp:posOffset>
                </wp:positionV>
                <wp:extent cx="5724525" cy="1019175"/>
                <wp:effectExtent l="0" t="0" r="28575" b="28575"/>
                <wp:wrapNone/>
                <wp:docPr id="15" name="15 Rectángulo"/>
                <wp:cNvGraphicFramePr/>
                <a:graphic xmlns:a="http://schemas.openxmlformats.org/drawingml/2006/main">
                  <a:graphicData uri="http://schemas.microsoft.com/office/word/2010/wordprocessingShape">
                    <wps:wsp>
                      <wps:cNvSpPr/>
                      <wps:spPr>
                        <a:xfrm>
                          <a:off x="0" y="0"/>
                          <a:ext cx="5724525" cy="10191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D7B5" id="15 Rectángulo" o:spid="_x0000_s1026" style="position:absolute;margin-left:-3.4pt;margin-top:10pt;width:450.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" fillcolor="window" strokecolor="windowText"/>
            </w:pict>
          </mc:Fallback>
        </mc:AlternateContent>
      </w:r>
    </w:p>
    <w:p w14:paraId="70818953" w14:textId="77777777" w:rsidR="00F60FC6" w:rsidRPr="00F60FC6" w:rsidRDefault="00F60FC6" w:rsidP="00F60FC6">
      <w:pPr>
        <w:rPr>
          <w:rFonts w:ascii="Calibri" w:eastAsia="Times New Roman" w:hAnsi="Calibri" w:cs="Times New Roman"/>
        </w:rPr>
      </w:pPr>
    </w:p>
    <w:p w14:paraId="347E23D3" w14:textId="77777777" w:rsidR="00F60FC6" w:rsidRPr="00F60FC6" w:rsidRDefault="00F60FC6" w:rsidP="00F60FC6">
      <w:pPr>
        <w:rPr>
          <w:rFonts w:ascii="Calibri" w:eastAsia="Times New Roman" w:hAnsi="Calibri" w:cs="Times New Roman"/>
        </w:rPr>
      </w:pPr>
    </w:p>
    <w:p w14:paraId="03DBB5C8" w14:textId="77777777" w:rsidR="00F60FC6" w:rsidRPr="00F60FC6" w:rsidRDefault="00F60FC6" w:rsidP="00F60FC6">
      <w:pPr>
        <w:spacing w:after="0"/>
        <w:rPr>
          <w:rFonts w:ascii="Calibri" w:eastAsia="Times New Roman" w:hAnsi="Calibri" w:cs="Times New Roman"/>
        </w:rPr>
      </w:pPr>
      <w:r w:rsidRPr="00F60FC6">
        <w:rPr>
          <w:rFonts w:ascii="Calibri" w:eastAsia="Times New Roman" w:hAnsi="Calibri" w:cs="Calibri"/>
          <w:b/>
          <w:noProof/>
          <w:sz w:val="18"/>
        </w:rPr>
        <mc:AlternateContent>
          <mc:Choice Requires="wps">
            <w:drawing>
              <wp:anchor distT="0" distB="0" distL="114300" distR="114300" simplePos="0" relativeHeight="251663360" behindDoc="0" locked="0" layoutInCell="1" allowOverlap="1" wp14:anchorId="1B69ADF3" wp14:editId="40430956">
                <wp:simplePos x="0" y="0"/>
                <wp:positionH relativeFrom="column">
                  <wp:posOffset>2287905</wp:posOffset>
                </wp:positionH>
                <wp:positionV relativeFrom="paragraph">
                  <wp:posOffset>170815</wp:posOffset>
                </wp:positionV>
                <wp:extent cx="160020" cy="144780"/>
                <wp:effectExtent l="0" t="0" r="11430" b="26670"/>
                <wp:wrapNone/>
                <wp:docPr id="16" name="16 Cuadro de texto"/>
                <wp:cNvGraphicFramePr/>
                <a:graphic xmlns:a="http://schemas.openxmlformats.org/drawingml/2006/main">
                  <a:graphicData uri="http://schemas.microsoft.com/office/word/2010/wordprocessingShape">
                    <wps:wsp>
                      <wps:cNvSpPr txBox="1"/>
                      <wps:spPr>
                        <a:xfrm>
                          <a:off x="0" y="0"/>
                          <a:ext cx="160020" cy="144780"/>
                        </a:xfrm>
                        <a:prstGeom prst="rect">
                          <a:avLst/>
                        </a:prstGeom>
                        <a:solidFill>
                          <a:sysClr val="window" lastClr="FFFFFF"/>
                        </a:solidFill>
                        <a:ln w="6350">
                          <a:solidFill>
                            <a:prstClr val="black"/>
                          </a:solidFill>
                        </a:ln>
                        <a:effectLst/>
                      </wps:spPr>
                      <wps:txbx>
                        <w:txbxContent>
                          <w:p w14:paraId="0D76716C"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9ADF3" id="16 Cuadro de texto" o:spid="_x0000_s1032" type="#_x0000_t202" style="position:absolute;margin-left:180.15pt;margin-top:13.45pt;width:12.6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" fillcolor="window" strokeweight=".5pt">
                <v:textbox>
                  <w:txbxContent>
                    <w:p w14:paraId="0D76716C" w14:textId="77777777" w:rsidR="004B64DF" w:rsidRDefault="004B64DF" w:rsidP="00F60FC6"/>
                  </w:txbxContent>
                </v:textbox>
              </v:shape>
            </w:pict>
          </mc:Fallback>
        </mc:AlternateContent>
      </w:r>
    </w:p>
    <w:p w14:paraId="1ED978D3" w14:textId="77777777" w:rsidR="00F60FC6" w:rsidRPr="00F60FC6" w:rsidRDefault="00F60FC6" w:rsidP="00F60FC6">
      <w:pPr>
        <w:tabs>
          <w:tab w:val="left" w:pos="3360"/>
          <w:tab w:val="center" w:pos="4419"/>
        </w:tabs>
        <w:rPr>
          <w:rFonts w:ascii="Calibri" w:eastAsia="Times New Roman" w:hAnsi="Calibri" w:cs="Calibri"/>
          <w:b/>
          <w:sz w:val="18"/>
        </w:rPr>
      </w:pPr>
      <w:r w:rsidRPr="00F60FC6">
        <w:rPr>
          <w:rFonts w:ascii="Calibri" w:eastAsia="Times New Roman" w:hAnsi="Calibri" w:cs="Calibri"/>
          <w:b/>
          <w:noProof/>
          <w:sz w:val="18"/>
        </w:rPr>
        <mc:AlternateContent>
          <mc:Choice Requires="wps">
            <w:drawing>
              <wp:anchor distT="0" distB="0" distL="114300" distR="114300" simplePos="0" relativeHeight="251664384" behindDoc="0" locked="0" layoutInCell="1" allowOverlap="1" wp14:anchorId="66C9FBB6" wp14:editId="6DCA5C4A">
                <wp:simplePos x="0" y="0"/>
                <wp:positionH relativeFrom="column">
                  <wp:posOffset>2289175</wp:posOffset>
                </wp:positionH>
                <wp:positionV relativeFrom="paragraph">
                  <wp:posOffset>159287</wp:posOffset>
                </wp:positionV>
                <wp:extent cx="160020" cy="144780"/>
                <wp:effectExtent l="0" t="0" r="11430" b="26670"/>
                <wp:wrapNone/>
                <wp:docPr id="17" name="17 Cuadro de texto"/>
                <wp:cNvGraphicFramePr/>
                <a:graphic xmlns:a="http://schemas.openxmlformats.org/drawingml/2006/main">
                  <a:graphicData uri="http://schemas.microsoft.com/office/word/2010/wordprocessingShape">
                    <wps:wsp>
                      <wps:cNvSpPr txBox="1"/>
                      <wps:spPr>
                        <a:xfrm>
                          <a:off x="0" y="0"/>
                          <a:ext cx="160020" cy="144780"/>
                        </a:xfrm>
                        <a:prstGeom prst="rect">
                          <a:avLst/>
                        </a:prstGeom>
                        <a:solidFill>
                          <a:sysClr val="window" lastClr="FFFFFF"/>
                        </a:solidFill>
                        <a:ln w="6350">
                          <a:solidFill>
                            <a:prstClr val="black"/>
                          </a:solidFill>
                        </a:ln>
                        <a:effectLst/>
                      </wps:spPr>
                      <wps:txbx>
                        <w:txbxContent>
                          <w:p w14:paraId="0FDD5375" w14:textId="77777777" w:rsidR="004B64DF" w:rsidRDefault="004B64DF" w:rsidP="00F6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9FBB6" id="17 Cuadro de texto" o:spid="_x0000_s1033" type="#_x0000_t202" style="position:absolute;margin-left:180.25pt;margin-top:12.55pt;width:12.6pt;height:11.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" fillcolor="window" strokeweight=".5pt">
                <v:textbox>
                  <w:txbxContent>
                    <w:p w14:paraId="0FDD5375" w14:textId="77777777" w:rsidR="004B64DF" w:rsidRDefault="004B64DF" w:rsidP="00F60FC6"/>
                  </w:txbxContent>
                </v:textbox>
              </v:shape>
            </w:pict>
          </mc:Fallback>
        </mc:AlternateContent>
      </w:r>
      <w:r w:rsidRPr="00F60FC6">
        <w:rPr>
          <w:rFonts w:ascii="Calibri" w:eastAsia="Times New Roman" w:hAnsi="Calibri" w:cs="Calibri"/>
          <w:b/>
          <w:noProof/>
          <w:sz w:val="18"/>
        </w:rPr>
        <mc:AlternateContent>
          <mc:Choice Requires="wps">
            <w:drawing>
              <wp:anchor distT="0" distB="0" distL="114300" distR="114300" simplePos="0" relativeHeight="251665408" behindDoc="0" locked="0" layoutInCell="1" allowOverlap="1" wp14:anchorId="074387A9" wp14:editId="44B80CC6">
                <wp:simplePos x="0" y="0"/>
                <wp:positionH relativeFrom="column">
                  <wp:posOffset>2021205</wp:posOffset>
                </wp:positionH>
                <wp:positionV relativeFrom="paragraph">
                  <wp:posOffset>99695</wp:posOffset>
                </wp:positionV>
                <wp:extent cx="320040" cy="243840"/>
                <wp:effectExtent l="0" t="0" r="0" b="3810"/>
                <wp:wrapNone/>
                <wp:docPr id="11" name="11 Cuadro de texto"/>
                <wp:cNvGraphicFramePr/>
                <a:graphic xmlns:a="http://schemas.openxmlformats.org/drawingml/2006/main">
                  <a:graphicData uri="http://schemas.microsoft.com/office/word/2010/wordprocessingShape">
                    <wps:wsp>
                      <wps:cNvSpPr txBox="1"/>
                      <wps:spPr>
                        <a:xfrm>
                          <a:off x="0" y="0"/>
                          <a:ext cx="320040" cy="243840"/>
                        </a:xfrm>
                        <a:prstGeom prst="rect">
                          <a:avLst/>
                        </a:prstGeom>
                        <a:noFill/>
                        <a:ln w="6350">
                          <a:noFill/>
                        </a:ln>
                        <a:effectLst/>
                      </wps:spPr>
                      <wps:txbx>
                        <w:txbxContent>
                          <w:p w14:paraId="3B0E1C92" w14:textId="77777777" w:rsidR="004B64DF" w:rsidRPr="00942D59" w:rsidRDefault="004B64DF" w:rsidP="00F60FC6">
                            <w:pPr>
                              <w:rPr>
                                <w:b/>
                                <w:sz w:val="16"/>
                              </w:rPr>
                            </w:pPr>
                            <w:r w:rsidRPr="00942D59">
                              <w:rPr>
                                <w:b/>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87A9" id="11 Cuadro de texto" o:spid="_x0000_s1034" type="#_x0000_t202" style="position:absolute;margin-left:159.15pt;margin-top:7.85pt;width:25.2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" filled="f" stroked="f" strokeweight=".5pt">
                <v:textbox>
                  <w:txbxContent>
                    <w:p w14:paraId="3B0E1C92" w14:textId="77777777" w:rsidR="004B64DF" w:rsidRPr="00942D59" w:rsidRDefault="004B64DF" w:rsidP="00F60FC6">
                      <w:pPr>
                        <w:rPr>
                          <w:b/>
                          <w:sz w:val="16"/>
                        </w:rPr>
                      </w:pPr>
                      <w:r w:rsidRPr="00942D59">
                        <w:rPr>
                          <w:b/>
                          <w:sz w:val="16"/>
                        </w:rPr>
                        <w:t>No</w:t>
                      </w:r>
                    </w:p>
                  </w:txbxContent>
                </v:textbox>
              </v:shape>
            </w:pict>
          </mc:Fallback>
        </mc:AlternateContent>
      </w:r>
      <w:r w:rsidRPr="00F60FC6">
        <w:rPr>
          <w:rFonts w:ascii="Calibri" w:eastAsia="Times New Roman" w:hAnsi="Calibri" w:cs="Calibri"/>
          <w:b/>
          <w:sz w:val="18"/>
        </w:rPr>
        <w:t>¿Cuenta con pruebas de esos hechos?</w:t>
      </w:r>
      <w:r w:rsidRPr="00F60FC6">
        <w:rPr>
          <w:rFonts w:ascii="Calibri" w:eastAsia="Times New Roman" w:hAnsi="Calibri" w:cs="Calibri"/>
          <w:b/>
          <w:sz w:val="18"/>
        </w:rPr>
        <w:tab/>
        <w:t>Si            ¿Cuáles? ______________________________________________</w:t>
      </w:r>
    </w:p>
    <w:p w14:paraId="17FCEEDA" w14:textId="77777777" w:rsidR="00F60FC6" w:rsidRPr="00F60FC6" w:rsidRDefault="00F60FC6" w:rsidP="00F60FC6">
      <w:pPr>
        <w:tabs>
          <w:tab w:val="left" w:pos="3360"/>
          <w:tab w:val="center" w:pos="4419"/>
        </w:tabs>
        <w:spacing w:after="0" w:line="240" w:lineRule="auto"/>
        <w:rPr>
          <w:rFonts w:ascii="Calibri" w:eastAsia="Times New Roman" w:hAnsi="Calibri" w:cs="Calibri"/>
          <w:b/>
          <w:sz w:val="18"/>
        </w:rPr>
      </w:pPr>
    </w:p>
    <w:p w14:paraId="5D63DD83" w14:textId="77777777" w:rsidR="00F60FC6" w:rsidRPr="00F60FC6" w:rsidRDefault="00F60FC6" w:rsidP="00F60FC6">
      <w:pPr>
        <w:spacing w:after="0" w:line="240" w:lineRule="auto"/>
        <w:rPr>
          <w:rFonts w:ascii="Calibri" w:eastAsia="Times New Roman" w:hAnsi="Calibri" w:cs="Calibri"/>
          <w:sz w:val="18"/>
        </w:rPr>
      </w:pPr>
    </w:p>
    <w:p w14:paraId="5B35CCE5" w14:textId="77777777" w:rsidR="00F60FC6" w:rsidRPr="00F60FC6" w:rsidRDefault="00F60FC6" w:rsidP="00F60FC6">
      <w:pPr>
        <w:spacing w:after="0" w:line="240" w:lineRule="auto"/>
        <w:rPr>
          <w:rFonts w:ascii="Calibri" w:eastAsia="Times New Roman" w:hAnsi="Calibri" w:cs="Calibri"/>
          <w:sz w:val="18"/>
        </w:rPr>
      </w:pPr>
      <w:r w:rsidRPr="00F60FC6">
        <w:rPr>
          <w:rFonts w:ascii="Calibri" w:eastAsia="Times New Roman" w:hAnsi="Calibri" w:cs="Calibri"/>
          <w:b/>
          <w:noProof/>
          <w:sz w:val="18"/>
        </w:rPr>
        <mc:AlternateContent>
          <mc:Choice Requires="wps">
            <w:drawing>
              <wp:anchor distT="0" distB="0" distL="114300" distR="114300" simplePos="0" relativeHeight="251666432" behindDoc="0" locked="0" layoutInCell="1" allowOverlap="1" wp14:anchorId="63CEF27A" wp14:editId="15391767">
                <wp:simplePos x="0" y="0"/>
                <wp:positionH relativeFrom="column">
                  <wp:posOffset>606425</wp:posOffset>
                </wp:positionH>
                <wp:positionV relativeFrom="paragraph">
                  <wp:posOffset>33546</wp:posOffset>
                </wp:positionV>
                <wp:extent cx="4632960" cy="26797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4632960" cy="267970"/>
                        </a:xfrm>
                        <a:prstGeom prst="rect">
                          <a:avLst/>
                        </a:prstGeom>
                        <a:noFill/>
                        <a:ln w="6350">
                          <a:noFill/>
                        </a:ln>
                        <a:effectLst/>
                      </wps:spPr>
                      <wps:txbx>
                        <w:txbxContent>
                          <w:p w14:paraId="49E905C4" w14:textId="77777777" w:rsidR="004B64DF" w:rsidRPr="00F6758F" w:rsidRDefault="004B64DF" w:rsidP="00F60FC6">
                            <w:pPr>
                              <w:pBdr>
                                <w:top w:val="single" w:sz="4" w:space="1" w:color="auto"/>
                              </w:pBdr>
                              <w:autoSpaceDE w:val="0"/>
                              <w:autoSpaceDN w:val="0"/>
                              <w:adjustRightInd w:val="0"/>
                              <w:spacing w:after="0" w:line="240" w:lineRule="auto"/>
                              <w:jc w:val="center"/>
                              <w:rPr>
                                <w:b/>
                                <w:sz w:val="18"/>
                              </w:rPr>
                            </w:pPr>
                            <w:r w:rsidRPr="00F6758F">
                              <w:rPr>
                                <w:rFonts w:ascii="Calibri" w:hAnsi="Calibri" w:cs="Calibri"/>
                                <w:b/>
                                <w:sz w:val="18"/>
                                <w:szCs w:val="16"/>
                              </w:rPr>
                              <w:t>Firma o Huella digital del Ciudadano que presenta</w:t>
                            </w:r>
                            <w:r>
                              <w:rPr>
                                <w:rFonts w:ascii="Calibri" w:hAnsi="Calibri" w:cs="Calibri"/>
                                <w:b/>
                                <w:sz w:val="18"/>
                                <w:szCs w:val="16"/>
                              </w:rPr>
                              <w:t xml:space="preserve"> dicha Denuncia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F27A" id="18 Cuadro de texto" o:spid="_x0000_s1035" type="#_x0000_t202" style="position:absolute;margin-left:47.75pt;margin-top:2.65pt;width:364.8pt;height: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" filled="f" stroked="f" strokeweight=".5pt">
                <v:textbox>
                  <w:txbxContent>
                    <w:p w14:paraId="49E905C4" w14:textId="77777777" w:rsidR="004B64DF" w:rsidRPr="00F6758F" w:rsidRDefault="004B64DF" w:rsidP="00F60FC6">
                      <w:pPr>
                        <w:pBdr>
                          <w:top w:val="single" w:sz="4" w:space="1" w:color="auto"/>
                        </w:pBdr>
                        <w:autoSpaceDE w:val="0"/>
                        <w:autoSpaceDN w:val="0"/>
                        <w:adjustRightInd w:val="0"/>
                        <w:spacing w:after="0" w:line="240" w:lineRule="auto"/>
                        <w:jc w:val="center"/>
                        <w:rPr>
                          <w:b/>
                          <w:sz w:val="18"/>
                        </w:rPr>
                      </w:pPr>
                      <w:r w:rsidRPr="00F6758F">
                        <w:rPr>
                          <w:rFonts w:ascii="Calibri" w:hAnsi="Calibri" w:cs="Calibri"/>
                          <w:b/>
                          <w:sz w:val="18"/>
                          <w:szCs w:val="16"/>
                        </w:rPr>
                        <w:t>Firma o Huella digital del Ciudadano que presenta</w:t>
                      </w:r>
                      <w:r>
                        <w:rPr>
                          <w:rFonts w:ascii="Calibri" w:hAnsi="Calibri" w:cs="Calibri"/>
                          <w:b/>
                          <w:sz w:val="18"/>
                          <w:szCs w:val="16"/>
                        </w:rPr>
                        <w:t xml:space="preserve"> dicha Denuncia</w:t>
                      </w:r>
                    </w:p>
                  </w:txbxContent>
                </v:textbox>
              </v:shape>
            </w:pict>
          </mc:Fallback>
        </mc:AlternateContent>
      </w:r>
    </w:p>
    <w:p w14:paraId="3A025305" w14:textId="77777777" w:rsidR="00F60FC6" w:rsidRPr="00F60FC6" w:rsidRDefault="00F60FC6" w:rsidP="00F60FC6">
      <w:pPr>
        <w:autoSpaceDE w:val="0"/>
        <w:autoSpaceDN w:val="0"/>
        <w:adjustRightInd w:val="0"/>
        <w:spacing w:after="0" w:line="240" w:lineRule="auto"/>
        <w:ind w:right="-518"/>
        <w:jc w:val="both"/>
        <w:rPr>
          <w:rFonts w:ascii="Calibri" w:eastAsia="Times New Roman" w:hAnsi="Calibri" w:cs="Calibri"/>
          <w:sz w:val="10"/>
          <w:szCs w:val="12"/>
        </w:rPr>
      </w:pPr>
    </w:p>
    <w:p w14:paraId="0637BAE4" w14:textId="77777777" w:rsidR="00F60FC6" w:rsidRPr="00F60FC6" w:rsidRDefault="00F60FC6" w:rsidP="00F60FC6">
      <w:pPr>
        <w:autoSpaceDE w:val="0"/>
        <w:autoSpaceDN w:val="0"/>
        <w:adjustRightInd w:val="0"/>
        <w:spacing w:after="0" w:line="240" w:lineRule="auto"/>
        <w:ind w:right="-142"/>
        <w:jc w:val="both"/>
        <w:rPr>
          <w:rFonts w:ascii="Calibri" w:eastAsia="Times New Roman" w:hAnsi="Calibri" w:cs="Calibri"/>
          <w:sz w:val="14"/>
          <w:szCs w:val="14"/>
        </w:rPr>
      </w:pPr>
    </w:p>
    <w:p w14:paraId="230968AA" w14:textId="77777777" w:rsidR="00F60FC6" w:rsidRPr="00F60FC6" w:rsidRDefault="00F60FC6" w:rsidP="00F60FC6">
      <w:pPr>
        <w:autoSpaceDE w:val="0"/>
        <w:autoSpaceDN w:val="0"/>
        <w:adjustRightInd w:val="0"/>
        <w:spacing w:after="0" w:line="240" w:lineRule="auto"/>
        <w:ind w:right="-142"/>
        <w:jc w:val="both"/>
        <w:rPr>
          <w:rFonts w:ascii="Calibri" w:eastAsia="Times New Roman" w:hAnsi="Calibri" w:cs="Calibri"/>
          <w:sz w:val="14"/>
          <w:szCs w:val="14"/>
        </w:rPr>
      </w:pPr>
    </w:p>
    <w:p w14:paraId="3B00FF33" w14:textId="77777777" w:rsidR="00F60FC6" w:rsidRPr="00F60FC6" w:rsidRDefault="00F60FC6" w:rsidP="00F60FC6">
      <w:pPr>
        <w:rPr>
          <w:rFonts w:ascii="Calibri" w:eastAsia="Calibri" w:hAnsi="Calibri" w:cs="Times New Roman"/>
          <w:lang w:eastAsia="en-US"/>
        </w:rPr>
      </w:pPr>
      <w:r w:rsidRPr="00F60FC6">
        <w:rPr>
          <w:rFonts w:ascii="Calibri" w:eastAsia="Times New Roman" w:hAnsi="Calibri" w:cs="Calibri"/>
          <w:sz w:val="14"/>
          <w:szCs w:val="14"/>
        </w:rPr>
        <w:t>Ley de Responsabilidades de los Servidores Públicos del Estado de Jalisco. Artículo 63 Cualquier persona, mediante la presentación de elementos de prueba, podrá denunciar actos y omisiones que impliquen responsabilidad administrativa de los servidores públicos. No se dará trámite alguno a denuncias o quejas anónimas. La denuncia de responsabilidad administrativa podrá formularse de forma oral o por escrito. Cuando la denuncia sea de forma oral, se hará constar en acta que levantará el servidor público del órgano de control disciplinario que la reciba. Cuando sean por escrito, deberán contener el domicilio.</w:t>
      </w:r>
      <w:r w:rsidRPr="00F60FC6">
        <w:rPr>
          <w:rFonts w:ascii="Calibri" w:eastAsia="Calibri" w:hAnsi="Calibri" w:cs="Times New Roman"/>
          <w:noProof/>
        </w:rPr>
        <w:t xml:space="preserve">    </w:t>
      </w:r>
    </w:p>
    <w:p w14:paraId="7B420EF4" w14:textId="659D1693" w:rsidR="002267E6" w:rsidRDefault="002267E6" w:rsidP="00BA1134">
      <w:pPr>
        <w:spacing w:after="0" w:line="240" w:lineRule="auto"/>
        <w:jc w:val="both"/>
        <w:rPr>
          <w:rFonts w:eastAsia="Calibri" w:cs="Tahoma"/>
          <w:b/>
          <w:noProof/>
          <w:sz w:val="24"/>
          <w:szCs w:val="24"/>
        </w:rPr>
      </w:pPr>
    </w:p>
    <w:p w14:paraId="3044B275" w14:textId="77777777" w:rsidR="009B15B7" w:rsidRDefault="009B15B7" w:rsidP="00BA1134">
      <w:pPr>
        <w:spacing w:after="0" w:line="240" w:lineRule="auto"/>
        <w:jc w:val="both"/>
        <w:rPr>
          <w:rFonts w:eastAsia="Calibri" w:cs="Tahoma"/>
          <w:b/>
          <w:noProof/>
          <w:sz w:val="24"/>
          <w:szCs w:val="24"/>
        </w:rPr>
      </w:pPr>
    </w:p>
    <w:p w14:paraId="62B8E143" w14:textId="77777777" w:rsidR="009B15B7" w:rsidRDefault="009B15B7" w:rsidP="00BA1134">
      <w:pPr>
        <w:spacing w:after="0" w:line="240" w:lineRule="auto"/>
        <w:jc w:val="both"/>
        <w:rPr>
          <w:rFonts w:eastAsia="Calibri" w:cs="Tahoma"/>
          <w:b/>
          <w:noProof/>
          <w:sz w:val="24"/>
          <w:szCs w:val="24"/>
        </w:rPr>
      </w:pPr>
    </w:p>
    <w:p w14:paraId="69A6A107" w14:textId="64F18584" w:rsidR="009B15B7" w:rsidRDefault="00830615" w:rsidP="00F645DC">
      <w:pPr>
        <w:spacing w:after="0" w:line="240" w:lineRule="auto"/>
        <w:rPr>
          <w:rFonts w:eastAsia="Calibri" w:cs="Tahoma"/>
          <w:b/>
          <w:noProof/>
          <w:sz w:val="24"/>
          <w:szCs w:val="24"/>
        </w:rPr>
      </w:pPr>
      <w:r w:rsidRPr="00FB51E7">
        <w:rPr>
          <w:rFonts w:eastAsia="Calibri" w:cs="Tahoma"/>
          <w:b/>
          <w:noProof/>
          <w:sz w:val="24"/>
          <w:szCs w:val="24"/>
        </w:rPr>
        <w:t>An</w:t>
      </w:r>
      <w:r w:rsidR="00906AE5">
        <w:rPr>
          <w:rFonts w:eastAsia="Calibri" w:cs="Tahoma"/>
          <w:b/>
          <w:noProof/>
          <w:sz w:val="24"/>
          <w:szCs w:val="24"/>
        </w:rPr>
        <w:t>e</w:t>
      </w:r>
      <w:r w:rsidR="00F645DC">
        <w:rPr>
          <w:rFonts w:eastAsia="Calibri" w:cs="Tahoma"/>
          <w:b/>
          <w:noProof/>
          <w:sz w:val="24"/>
          <w:szCs w:val="24"/>
        </w:rPr>
        <w:t>xo 6</w:t>
      </w:r>
    </w:p>
    <w:p w14:paraId="387C73A4" w14:textId="77777777" w:rsidR="009B15B7" w:rsidRDefault="009B15B7" w:rsidP="00BA1134">
      <w:pPr>
        <w:spacing w:after="0" w:line="240" w:lineRule="auto"/>
        <w:jc w:val="both"/>
        <w:rPr>
          <w:rFonts w:eastAsia="Calibri" w:cs="Tahoma"/>
          <w:b/>
          <w:noProof/>
          <w:sz w:val="24"/>
          <w:szCs w:val="24"/>
        </w:rPr>
      </w:pPr>
    </w:p>
    <w:p w14:paraId="196D3C36" w14:textId="77777777" w:rsidR="009B15B7" w:rsidRDefault="009B15B7" w:rsidP="00BA1134">
      <w:pPr>
        <w:spacing w:after="0" w:line="240" w:lineRule="auto"/>
        <w:jc w:val="both"/>
        <w:rPr>
          <w:rFonts w:eastAsia="Calibri" w:cs="Tahoma"/>
          <w:b/>
          <w:noProof/>
          <w:sz w:val="24"/>
          <w:szCs w:val="24"/>
        </w:rPr>
      </w:pPr>
      <w:r>
        <w:rPr>
          <w:rFonts w:eastAsia="Calibri" w:cs="Tahoma"/>
          <w:b/>
          <w:noProof/>
          <w:sz w:val="24"/>
          <w:szCs w:val="24"/>
        </w:rPr>
        <w:t xml:space="preserve">                    </w:t>
      </w:r>
      <w:r>
        <w:rPr>
          <w:rFonts w:eastAsia="Calibri" w:cs="Tahoma"/>
          <w:b/>
          <w:noProof/>
          <w:sz w:val="24"/>
          <w:szCs w:val="24"/>
        </w:rPr>
        <w:drawing>
          <wp:inline distT="0" distB="0" distL="0" distR="0" wp14:anchorId="344A05A9" wp14:editId="16C801E8">
            <wp:extent cx="4713607" cy="7177692"/>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3949" cy="7178212"/>
                    </a:xfrm>
                    <a:prstGeom prst="rect">
                      <a:avLst/>
                    </a:prstGeom>
                    <a:noFill/>
                  </pic:spPr>
                </pic:pic>
              </a:graphicData>
            </a:graphic>
          </wp:inline>
        </w:drawing>
      </w:r>
    </w:p>
    <w:p w14:paraId="0EABB119" w14:textId="77777777" w:rsidR="00DC66F0" w:rsidRDefault="00DC66F0" w:rsidP="00BA1134">
      <w:pPr>
        <w:spacing w:after="0" w:line="240" w:lineRule="auto"/>
        <w:jc w:val="both"/>
        <w:rPr>
          <w:rFonts w:eastAsia="Calibri" w:cs="Tahoma"/>
          <w:b/>
          <w:noProof/>
          <w:sz w:val="24"/>
          <w:szCs w:val="24"/>
        </w:rPr>
      </w:pPr>
    </w:p>
    <w:p w14:paraId="35746EC7" w14:textId="3078B7FF" w:rsidR="00DC66F0" w:rsidRDefault="003717A1" w:rsidP="00BA1134">
      <w:pPr>
        <w:spacing w:after="0" w:line="240" w:lineRule="auto"/>
        <w:jc w:val="both"/>
        <w:rPr>
          <w:rFonts w:eastAsia="Calibri" w:cs="Tahoma"/>
          <w:b/>
          <w:noProof/>
          <w:sz w:val="24"/>
          <w:szCs w:val="24"/>
        </w:rPr>
      </w:pPr>
      <w:r>
        <w:rPr>
          <w:rFonts w:eastAsia="Calibri" w:cs="Tahoma"/>
          <w:b/>
          <w:noProof/>
          <w:sz w:val="24"/>
          <w:szCs w:val="24"/>
        </w:rPr>
        <w:br/>
      </w:r>
    </w:p>
    <w:p w14:paraId="4F393E55" w14:textId="0EFC9A8C" w:rsidR="00DC66F0" w:rsidRDefault="00F645DC" w:rsidP="00F645DC">
      <w:pPr>
        <w:spacing w:after="0" w:line="240" w:lineRule="auto"/>
        <w:rPr>
          <w:rFonts w:eastAsia="Calibri" w:cs="Tahoma"/>
          <w:b/>
          <w:noProof/>
          <w:sz w:val="24"/>
          <w:szCs w:val="24"/>
        </w:rPr>
      </w:pPr>
      <w:r>
        <w:rPr>
          <w:rFonts w:eastAsia="Calibri" w:cs="Tahoma"/>
          <w:b/>
          <w:noProof/>
          <w:sz w:val="24"/>
          <w:szCs w:val="24"/>
        </w:rPr>
        <w:t>Anexo 7</w:t>
      </w:r>
    </w:p>
    <w:p w14:paraId="621926C2" w14:textId="77777777" w:rsidR="00DC66F0" w:rsidRDefault="00DC66F0" w:rsidP="00BA1134">
      <w:pPr>
        <w:spacing w:after="0" w:line="240" w:lineRule="auto"/>
        <w:jc w:val="both"/>
        <w:rPr>
          <w:rFonts w:eastAsia="Calibri" w:cs="Tahoma"/>
          <w:b/>
          <w:noProof/>
          <w:sz w:val="24"/>
          <w:szCs w:val="24"/>
        </w:rPr>
      </w:pPr>
      <w:r>
        <w:rPr>
          <w:rFonts w:eastAsia="Calibri" w:cs="Tahoma"/>
          <w:b/>
          <w:noProof/>
          <w:sz w:val="24"/>
          <w:szCs w:val="24"/>
        </w:rPr>
        <w:t xml:space="preserve">            </w:t>
      </w:r>
    </w:p>
    <w:p w14:paraId="79F0BF2F" w14:textId="77777777" w:rsidR="00D97410" w:rsidRDefault="00D97410" w:rsidP="00BA1134">
      <w:pPr>
        <w:spacing w:after="0" w:line="240" w:lineRule="auto"/>
        <w:jc w:val="both"/>
        <w:rPr>
          <w:rFonts w:eastAsia="Calibri" w:cs="Tahoma"/>
          <w:b/>
          <w:noProof/>
          <w:sz w:val="24"/>
          <w:szCs w:val="24"/>
        </w:rPr>
      </w:pPr>
    </w:p>
    <w:p w14:paraId="23E35EB2" w14:textId="77777777" w:rsidR="00D97410" w:rsidRDefault="00D97410" w:rsidP="00BA1134">
      <w:pPr>
        <w:spacing w:after="0" w:line="240" w:lineRule="auto"/>
        <w:jc w:val="both"/>
        <w:rPr>
          <w:rFonts w:eastAsia="Calibri" w:cs="Tahoma"/>
          <w:b/>
          <w:noProof/>
          <w:sz w:val="24"/>
          <w:szCs w:val="24"/>
        </w:rPr>
      </w:pPr>
      <w:r>
        <w:rPr>
          <w:rFonts w:eastAsia="Calibri" w:cs="Tahoma"/>
          <w:b/>
          <w:noProof/>
          <w:sz w:val="24"/>
          <w:szCs w:val="24"/>
        </w:rPr>
        <w:t xml:space="preserve">             </w:t>
      </w:r>
      <w:r>
        <w:rPr>
          <w:rFonts w:eastAsia="Calibri" w:cs="Tahoma"/>
          <w:b/>
          <w:noProof/>
          <w:sz w:val="24"/>
          <w:szCs w:val="24"/>
        </w:rPr>
        <w:drawing>
          <wp:inline distT="0" distB="0" distL="0" distR="0" wp14:anchorId="11FDEF23" wp14:editId="55CBBAA0">
            <wp:extent cx="4562475" cy="67660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594" cy="6770648"/>
                    </a:xfrm>
                    <a:prstGeom prst="rect">
                      <a:avLst/>
                    </a:prstGeom>
                    <a:noFill/>
                  </pic:spPr>
                </pic:pic>
              </a:graphicData>
            </a:graphic>
          </wp:inline>
        </w:drawing>
      </w:r>
    </w:p>
    <w:p w14:paraId="64B48670" w14:textId="77777777" w:rsidR="00D97410" w:rsidRDefault="00D97410" w:rsidP="00BA1134">
      <w:pPr>
        <w:spacing w:after="0" w:line="240" w:lineRule="auto"/>
        <w:jc w:val="both"/>
        <w:rPr>
          <w:rFonts w:eastAsia="Calibri" w:cs="Tahoma"/>
          <w:b/>
          <w:noProof/>
          <w:sz w:val="24"/>
          <w:szCs w:val="24"/>
        </w:rPr>
      </w:pPr>
    </w:p>
    <w:p w14:paraId="7C96643B" w14:textId="77777777" w:rsidR="00D97410" w:rsidRDefault="00D97410" w:rsidP="00BA1134">
      <w:pPr>
        <w:spacing w:after="0" w:line="240" w:lineRule="auto"/>
        <w:jc w:val="both"/>
        <w:rPr>
          <w:rFonts w:eastAsia="Calibri" w:cs="Tahoma"/>
          <w:b/>
          <w:noProof/>
          <w:sz w:val="24"/>
          <w:szCs w:val="24"/>
        </w:rPr>
      </w:pPr>
    </w:p>
    <w:p w14:paraId="30901AB4" w14:textId="77777777" w:rsidR="00D97410" w:rsidRDefault="00D97410" w:rsidP="00BA1134">
      <w:pPr>
        <w:spacing w:after="0" w:line="240" w:lineRule="auto"/>
        <w:jc w:val="both"/>
        <w:rPr>
          <w:rFonts w:eastAsia="Calibri" w:cs="Tahoma"/>
          <w:b/>
          <w:noProof/>
          <w:sz w:val="24"/>
          <w:szCs w:val="24"/>
        </w:rPr>
      </w:pPr>
    </w:p>
    <w:p w14:paraId="235D3B31" w14:textId="77777777" w:rsidR="00D97410" w:rsidRDefault="00D97410" w:rsidP="00BA1134">
      <w:pPr>
        <w:spacing w:after="0" w:line="240" w:lineRule="auto"/>
        <w:jc w:val="both"/>
        <w:rPr>
          <w:rFonts w:eastAsia="Calibri" w:cs="Tahoma"/>
          <w:b/>
          <w:noProof/>
          <w:sz w:val="24"/>
          <w:szCs w:val="24"/>
        </w:rPr>
      </w:pPr>
    </w:p>
    <w:p w14:paraId="4AB48B6F" w14:textId="77777777" w:rsidR="001F3BDC" w:rsidRDefault="001F3BDC" w:rsidP="00BA1134">
      <w:pPr>
        <w:spacing w:after="0" w:line="240" w:lineRule="auto"/>
        <w:jc w:val="both"/>
        <w:rPr>
          <w:rFonts w:eastAsia="Calibri" w:cs="Tahoma"/>
          <w:b/>
          <w:noProof/>
          <w:sz w:val="24"/>
          <w:szCs w:val="24"/>
        </w:rPr>
      </w:pPr>
    </w:p>
    <w:p w14:paraId="0B5609DA" w14:textId="77777777" w:rsidR="00DC66F0" w:rsidRDefault="00DC66F0" w:rsidP="00BA1134">
      <w:pPr>
        <w:spacing w:after="0" w:line="240" w:lineRule="auto"/>
        <w:jc w:val="both"/>
        <w:rPr>
          <w:rFonts w:eastAsia="Calibri" w:cs="Tahoma"/>
          <w:b/>
          <w:noProof/>
          <w:sz w:val="24"/>
          <w:szCs w:val="24"/>
        </w:rPr>
      </w:pPr>
    </w:p>
    <w:p w14:paraId="7EC4B294" w14:textId="77777777" w:rsidR="00DC66F0" w:rsidRDefault="001F3BDC" w:rsidP="00BA1134">
      <w:pPr>
        <w:spacing w:after="0" w:line="240" w:lineRule="auto"/>
        <w:jc w:val="both"/>
        <w:rPr>
          <w:rFonts w:eastAsia="Calibri" w:cs="Tahoma"/>
          <w:b/>
          <w:noProof/>
          <w:sz w:val="24"/>
          <w:szCs w:val="24"/>
        </w:rPr>
      </w:pPr>
      <w:r>
        <w:rPr>
          <w:rFonts w:eastAsia="Calibri" w:cs="Tahoma"/>
          <w:b/>
          <w:noProof/>
          <w:sz w:val="24"/>
          <w:szCs w:val="24"/>
        </w:rPr>
        <w:t xml:space="preserve">          </w:t>
      </w:r>
      <w:r w:rsidR="00DC66F0">
        <w:rPr>
          <w:rFonts w:eastAsia="Calibri" w:cs="Tahoma"/>
          <w:b/>
          <w:noProof/>
          <w:sz w:val="24"/>
          <w:szCs w:val="24"/>
        </w:rPr>
        <w:drawing>
          <wp:inline distT="0" distB="0" distL="0" distR="0" wp14:anchorId="03C36CB6" wp14:editId="7B2E3AC2">
            <wp:extent cx="4633674" cy="43482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6189" cy="4350658"/>
                    </a:xfrm>
                    <a:prstGeom prst="rect">
                      <a:avLst/>
                    </a:prstGeom>
                    <a:noFill/>
                  </pic:spPr>
                </pic:pic>
              </a:graphicData>
            </a:graphic>
          </wp:inline>
        </w:drawing>
      </w:r>
    </w:p>
    <w:p w14:paraId="5B03D56B" w14:textId="77777777" w:rsidR="00F62692" w:rsidRDefault="00F62692" w:rsidP="00BA1134">
      <w:pPr>
        <w:spacing w:after="0" w:line="240" w:lineRule="auto"/>
        <w:jc w:val="both"/>
        <w:rPr>
          <w:rFonts w:eastAsia="Calibri" w:cs="Tahoma"/>
          <w:b/>
          <w:noProof/>
          <w:sz w:val="24"/>
          <w:szCs w:val="24"/>
        </w:rPr>
      </w:pPr>
    </w:p>
    <w:p w14:paraId="3D1F5B3D" w14:textId="77777777" w:rsidR="00F62692" w:rsidRDefault="00F62692" w:rsidP="00BA1134">
      <w:pPr>
        <w:spacing w:after="0" w:line="240" w:lineRule="auto"/>
        <w:jc w:val="both"/>
        <w:rPr>
          <w:rFonts w:eastAsia="Calibri" w:cs="Tahoma"/>
          <w:b/>
          <w:noProof/>
          <w:sz w:val="24"/>
          <w:szCs w:val="24"/>
        </w:rPr>
      </w:pPr>
    </w:p>
    <w:p w14:paraId="76FC062D" w14:textId="77777777" w:rsidR="00F62692" w:rsidRDefault="00F62692" w:rsidP="00BA1134">
      <w:pPr>
        <w:spacing w:after="0" w:line="240" w:lineRule="auto"/>
        <w:jc w:val="both"/>
        <w:rPr>
          <w:rFonts w:eastAsia="Calibri" w:cs="Tahoma"/>
          <w:b/>
          <w:noProof/>
          <w:sz w:val="24"/>
          <w:szCs w:val="24"/>
        </w:rPr>
      </w:pPr>
    </w:p>
    <w:p w14:paraId="3D85F671" w14:textId="77777777" w:rsidR="00F62692" w:rsidRDefault="00F62692" w:rsidP="00BA1134">
      <w:pPr>
        <w:spacing w:after="0" w:line="240" w:lineRule="auto"/>
        <w:jc w:val="both"/>
        <w:rPr>
          <w:rFonts w:eastAsia="Calibri" w:cs="Tahoma"/>
          <w:b/>
          <w:noProof/>
          <w:sz w:val="24"/>
          <w:szCs w:val="24"/>
        </w:rPr>
      </w:pPr>
    </w:p>
    <w:p w14:paraId="574C1DE6" w14:textId="77777777" w:rsidR="00F62692" w:rsidRDefault="00F62692" w:rsidP="00BA1134">
      <w:pPr>
        <w:spacing w:after="0" w:line="240" w:lineRule="auto"/>
        <w:jc w:val="both"/>
        <w:rPr>
          <w:rFonts w:eastAsia="Calibri" w:cs="Tahoma"/>
          <w:b/>
          <w:noProof/>
          <w:sz w:val="24"/>
          <w:szCs w:val="24"/>
        </w:rPr>
      </w:pPr>
    </w:p>
    <w:p w14:paraId="1E23DA05" w14:textId="77777777" w:rsidR="00F62692" w:rsidRDefault="00F62692" w:rsidP="00BA1134">
      <w:pPr>
        <w:spacing w:after="0" w:line="240" w:lineRule="auto"/>
        <w:jc w:val="both"/>
        <w:rPr>
          <w:rFonts w:eastAsia="Calibri" w:cs="Tahoma"/>
          <w:b/>
          <w:noProof/>
          <w:sz w:val="24"/>
          <w:szCs w:val="24"/>
        </w:rPr>
      </w:pPr>
    </w:p>
    <w:p w14:paraId="606FC702" w14:textId="77777777" w:rsidR="00F62692" w:rsidRDefault="00F62692" w:rsidP="00BA1134">
      <w:pPr>
        <w:spacing w:after="0" w:line="240" w:lineRule="auto"/>
        <w:jc w:val="both"/>
        <w:rPr>
          <w:rFonts w:eastAsia="Calibri" w:cs="Tahoma"/>
          <w:b/>
          <w:noProof/>
          <w:sz w:val="24"/>
          <w:szCs w:val="24"/>
        </w:rPr>
      </w:pPr>
    </w:p>
    <w:p w14:paraId="3B3285B9" w14:textId="77777777" w:rsidR="00F62692" w:rsidRDefault="00F62692" w:rsidP="00BA1134">
      <w:pPr>
        <w:spacing w:after="0" w:line="240" w:lineRule="auto"/>
        <w:jc w:val="both"/>
        <w:rPr>
          <w:rFonts w:eastAsia="Calibri" w:cs="Tahoma"/>
          <w:b/>
          <w:noProof/>
          <w:sz w:val="24"/>
          <w:szCs w:val="24"/>
        </w:rPr>
      </w:pPr>
    </w:p>
    <w:p w14:paraId="1C40D690" w14:textId="77777777" w:rsidR="00F62692" w:rsidRDefault="00F62692" w:rsidP="00BA1134">
      <w:pPr>
        <w:spacing w:after="0" w:line="240" w:lineRule="auto"/>
        <w:jc w:val="both"/>
        <w:rPr>
          <w:rFonts w:eastAsia="Calibri" w:cs="Tahoma"/>
          <w:b/>
          <w:noProof/>
          <w:sz w:val="24"/>
          <w:szCs w:val="24"/>
        </w:rPr>
      </w:pPr>
    </w:p>
    <w:p w14:paraId="7E74094E" w14:textId="77777777" w:rsidR="00F62692" w:rsidRDefault="00F62692" w:rsidP="00BA1134">
      <w:pPr>
        <w:spacing w:after="0" w:line="240" w:lineRule="auto"/>
        <w:jc w:val="both"/>
        <w:rPr>
          <w:rFonts w:eastAsia="Calibri" w:cs="Tahoma"/>
          <w:b/>
          <w:noProof/>
          <w:sz w:val="24"/>
          <w:szCs w:val="24"/>
        </w:rPr>
      </w:pPr>
    </w:p>
    <w:p w14:paraId="449601FA" w14:textId="77777777" w:rsidR="00F62692" w:rsidRDefault="00F62692" w:rsidP="00BA1134">
      <w:pPr>
        <w:spacing w:after="0" w:line="240" w:lineRule="auto"/>
        <w:jc w:val="both"/>
        <w:rPr>
          <w:rFonts w:eastAsia="Calibri" w:cs="Tahoma"/>
          <w:b/>
          <w:noProof/>
          <w:sz w:val="24"/>
          <w:szCs w:val="24"/>
        </w:rPr>
      </w:pPr>
    </w:p>
    <w:p w14:paraId="49D6AB69" w14:textId="77777777" w:rsidR="00F62692" w:rsidRDefault="00F62692" w:rsidP="00BA1134">
      <w:pPr>
        <w:spacing w:after="0" w:line="240" w:lineRule="auto"/>
        <w:jc w:val="both"/>
        <w:rPr>
          <w:rFonts w:eastAsia="Calibri" w:cs="Tahoma"/>
          <w:b/>
          <w:noProof/>
          <w:sz w:val="24"/>
          <w:szCs w:val="24"/>
        </w:rPr>
      </w:pPr>
    </w:p>
    <w:p w14:paraId="4B7AC1F2" w14:textId="77777777" w:rsidR="00F62692" w:rsidRDefault="00F62692" w:rsidP="00BA1134">
      <w:pPr>
        <w:spacing w:after="0" w:line="240" w:lineRule="auto"/>
        <w:jc w:val="both"/>
        <w:rPr>
          <w:rFonts w:eastAsia="Calibri" w:cs="Tahoma"/>
          <w:b/>
          <w:noProof/>
          <w:sz w:val="24"/>
          <w:szCs w:val="24"/>
        </w:rPr>
      </w:pPr>
    </w:p>
    <w:p w14:paraId="3F6F42D8" w14:textId="77777777" w:rsidR="00F62692" w:rsidRDefault="00F62692" w:rsidP="00BA1134">
      <w:pPr>
        <w:spacing w:after="0" w:line="240" w:lineRule="auto"/>
        <w:jc w:val="both"/>
        <w:rPr>
          <w:rFonts w:eastAsia="Calibri" w:cs="Tahoma"/>
          <w:b/>
          <w:noProof/>
          <w:sz w:val="24"/>
          <w:szCs w:val="24"/>
        </w:rPr>
      </w:pPr>
    </w:p>
    <w:p w14:paraId="2A6441D2" w14:textId="77777777" w:rsidR="00F62692" w:rsidRDefault="00F62692" w:rsidP="00BA1134">
      <w:pPr>
        <w:spacing w:after="0" w:line="240" w:lineRule="auto"/>
        <w:jc w:val="both"/>
        <w:rPr>
          <w:rFonts w:eastAsia="Calibri" w:cs="Tahoma"/>
          <w:b/>
          <w:noProof/>
          <w:sz w:val="24"/>
          <w:szCs w:val="24"/>
        </w:rPr>
      </w:pPr>
    </w:p>
    <w:p w14:paraId="633DD799" w14:textId="77777777" w:rsidR="00F62692" w:rsidRDefault="00F62692" w:rsidP="00BA1134">
      <w:pPr>
        <w:spacing w:after="0" w:line="240" w:lineRule="auto"/>
        <w:jc w:val="both"/>
        <w:rPr>
          <w:rFonts w:eastAsia="Calibri" w:cs="Tahoma"/>
          <w:b/>
          <w:noProof/>
          <w:sz w:val="24"/>
          <w:szCs w:val="24"/>
        </w:rPr>
      </w:pPr>
    </w:p>
    <w:p w14:paraId="5684FF44" w14:textId="77777777" w:rsidR="00F62692" w:rsidRDefault="00F62692" w:rsidP="00BA1134">
      <w:pPr>
        <w:spacing w:after="0" w:line="240" w:lineRule="auto"/>
        <w:jc w:val="both"/>
        <w:rPr>
          <w:rFonts w:eastAsia="Calibri" w:cs="Tahoma"/>
          <w:b/>
          <w:noProof/>
          <w:sz w:val="24"/>
          <w:szCs w:val="24"/>
        </w:rPr>
      </w:pPr>
    </w:p>
    <w:p w14:paraId="33918CBA" w14:textId="77777777" w:rsidR="003612EB" w:rsidRDefault="003612EB" w:rsidP="00BA1134">
      <w:pPr>
        <w:spacing w:after="0" w:line="240" w:lineRule="auto"/>
        <w:jc w:val="both"/>
        <w:rPr>
          <w:rFonts w:eastAsia="Calibri" w:cs="Tahoma"/>
          <w:b/>
          <w:noProof/>
          <w:sz w:val="24"/>
          <w:szCs w:val="24"/>
        </w:rPr>
      </w:pPr>
    </w:p>
    <w:p w14:paraId="41CD4F94" w14:textId="77777777" w:rsidR="00905E86" w:rsidRDefault="00905E86" w:rsidP="00F645DC">
      <w:pPr>
        <w:spacing w:after="0" w:line="240" w:lineRule="auto"/>
        <w:rPr>
          <w:rFonts w:eastAsia="Calibri" w:cs="Tahoma"/>
          <w:b/>
          <w:noProof/>
          <w:sz w:val="24"/>
          <w:szCs w:val="24"/>
        </w:rPr>
      </w:pPr>
    </w:p>
    <w:p w14:paraId="7C72A5C5" w14:textId="735C8C73" w:rsidR="00905E86" w:rsidRDefault="00F645DC" w:rsidP="00F645DC">
      <w:pPr>
        <w:spacing w:after="0" w:line="240" w:lineRule="auto"/>
        <w:rPr>
          <w:rFonts w:eastAsia="Calibri" w:cs="Tahoma"/>
          <w:b/>
          <w:noProof/>
          <w:sz w:val="24"/>
          <w:szCs w:val="24"/>
        </w:rPr>
      </w:pPr>
      <w:r>
        <w:rPr>
          <w:rFonts w:eastAsia="Calibri" w:cs="Tahoma"/>
          <w:b/>
          <w:noProof/>
          <w:sz w:val="24"/>
          <w:szCs w:val="24"/>
        </w:rPr>
        <w:t>Anexo 8</w:t>
      </w:r>
    </w:p>
    <w:p w14:paraId="554E81EF" w14:textId="77777777" w:rsidR="00905E86" w:rsidRDefault="00905E86" w:rsidP="00BA1134">
      <w:pPr>
        <w:spacing w:after="0" w:line="240" w:lineRule="auto"/>
        <w:jc w:val="both"/>
        <w:rPr>
          <w:rFonts w:eastAsia="Calibri" w:cs="Tahoma"/>
          <w:b/>
          <w:noProof/>
          <w:sz w:val="24"/>
          <w:szCs w:val="24"/>
        </w:rPr>
      </w:pPr>
    </w:p>
    <w:p w14:paraId="3FDB81F8" w14:textId="77777777" w:rsidR="00905E86" w:rsidRDefault="00905E86" w:rsidP="00BA1134">
      <w:pPr>
        <w:spacing w:after="0" w:line="240" w:lineRule="auto"/>
        <w:jc w:val="both"/>
        <w:rPr>
          <w:rFonts w:eastAsia="Calibri" w:cs="Tahoma"/>
          <w:b/>
          <w:noProof/>
          <w:sz w:val="24"/>
          <w:szCs w:val="24"/>
        </w:rPr>
      </w:pPr>
    </w:p>
    <w:p w14:paraId="6315E042" w14:textId="77777777" w:rsidR="00905E86" w:rsidRDefault="00905E86" w:rsidP="00BA1134">
      <w:pPr>
        <w:spacing w:after="0" w:line="240" w:lineRule="auto"/>
        <w:jc w:val="both"/>
        <w:rPr>
          <w:rFonts w:eastAsia="Calibri" w:cs="Tahoma"/>
          <w:b/>
          <w:noProof/>
          <w:sz w:val="24"/>
          <w:szCs w:val="24"/>
        </w:rPr>
      </w:pPr>
      <w:r>
        <w:rPr>
          <w:rFonts w:eastAsia="Calibri" w:cs="Tahoma"/>
          <w:b/>
          <w:noProof/>
          <w:sz w:val="24"/>
          <w:szCs w:val="24"/>
        </w:rPr>
        <w:t xml:space="preserve">          </w:t>
      </w:r>
      <w:r>
        <w:rPr>
          <w:rFonts w:eastAsia="Calibri" w:cs="Tahoma"/>
          <w:b/>
          <w:noProof/>
          <w:sz w:val="24"/>
          <w:szCs w:val="24"/>
        </w:rPr>
        <w:drawing>
          <wp:inline distT="0" distB="0" distL="0" distR="0" wp14:anchorId="379130F8" wp14:editId="581063BF">
            <wp:extent cx="4533900" cy="70038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Obj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6419" cy="7007743"/>
                    </a:xfrm>
                    <a:prstGeom prst="rect">
                      <a:avLst/>
                    </a:prstGeom>
                    <a:noFill/>
                    <a:ln>
                      <a:noFill/>
                    </a:ln>
                  </pic:spPr>
                </pic:pic>
              </a:graphicData>
            </a:graphic>
          </wp:inline>
        </w:drawing>
      </w:r>
    </w:p>
    <w:p w14:paraId="594923A9" w14:textId="77777777" w:rsidR="00905E86" w:rsidRDefault="00905E86" w:rsidP="00BA1134">
      <w:pPr>
        <w:spacing w:after="0" w:line="240" w:lineRule="auto"/>
        <w:jc w:val="both"/>
        <w:rPr>
          <w:rFonts w:eastAsia="Calibri" w:cs="Tahoma"/>
          <w:b/>
          <w:noProof/>
          <w:sz w:val="24"/>
          <w:szCs w:val="24"/>
        </w:rPr>
      </w:pPr>
    </w:p>
    <w:p w14:paraId="65E9E282" w14:textId="77777777" w:rsidR="00F62692" w:rsidRDefault="00F62692" w:rsidP="00BA1134">
      <w:pPr>
        <w:spacing w:after="0" w:line="240" w:lineRule="auto"/>
        <w:jc w:val="both"/>
        <w:rPr>
          <w:rFonts w:eastAsia="Calibri" w:cs="Tahoma"/>
          <w:b/>
          <w:noProof/>
          <w:sz w:val="24"/>
          <w:szCs w:val="24"/>
        </w:rPr>
      </w:pPr>
    </w:p>
    <w:p w14:paraId="155EFF59" w14:textId="77777777" w:rsidR="005012EE" w:rsidRDefault="005012EE" w:rsidP="00BA1134">
      <w:pPr>
        <w:spacing w:after="0" w:line="240" w:lineRule="auto"/>
        <w:jc w:val="both"/>
        <w:rPr>
          <w:rFonts w:eastAsia="Calibri" w:cs="Tahoma"/>
          <w:b/>
          <w:noProof/>
          <w:sz w:val="24"/>
          <w:szCs w:val="24"/>
        </w:rPr>
      </w:pPr>
    </w:p>
    <w:p w14:paraId="1B5E83F8" w14:textId="733262A6" w:rsidR="00F645DC" w:rsidRDefault="00524957" w:rsidP="008367E9">
      <w:pPr>
        <w:spacing w:after="0" w:line="240" w:lineRule="auto"/>
        <w:ind w:left="708"/>
        <w:rPr>
          <w:rFonts w:eastAsia="Calibri" w:cs="Tahoma"/>
          <w:b/>
          <w:noProof/>
          <w:sz w:val="24"/>
          <w:szCs w:val="24"/>
        </w:rPr>
      </w:pPr>
      <w:r>
        <w:rPr>
          <w:rFonts w:eastAsia="Calibri" w:cs="Tahoma"/>
          <w:b/>
          <w:noProof/>
          <w:sz w:val="24"/>
          <w:szCs w:val="24"/>
        </w:rPr>
        <w:t>Anexo</w:t>
      </w:r>
      <w:r w:rsidR="00F645DC">
        <w:rPr>
          <w:rFonts w:eastAsia="Calibri" w:cs="Tahoma"/>
          <w:b/>
          <w:noProof/>
          <w:sz w:val="24"/>
          <w:szCs w:val="24"/>
        </w:rPr>
        <w:t xml:space="preserve"> 9</w:t>
      </w:r>
    </w:p>
    <w:p w14:paraId="19B8AD19" w14:textId="77777777" w:rsidR="008367E9" w:rsidRPr="003279E1" w:rsidRDefault="008367E9" w:rsidP="008367E9">
      <w:pPr>
        <w:jc w:val="center"/>
        <w:rPr>
          <w:rStyle w:val="nfasis"/>
          <w:b/>
          <w:i w:val="0"/>
          <w:sz w:val="24"/>
          <w:szCs w:val="24"/>
        </w:rPr>
      </w:pPr>
      <w:r w:rsidRPr="003279E1">
        <w:rPr>
          <w:rStyle w:val="nfasis"/>
          <w:b/>
          <w:sz w:val="24"/>
          <w:szCs w:val="24"/>
        </w:rPr>
        <w:t>CAPACITACIÓN COMITÉS DE CONTRALORÍA SOCIAL</w:t>
      </w:r>
    </w:p>
    <w:p w14:paraId="5CD55380" w14:textId="77777777" w:rsidR="008367E9" w:rsidRPr="003279E1" w:rsidRDefault="008367E9" w:rsidP="008367E9">
      <w:pPr>
        <w:jc w:val="center"/>
        <w:rPr>
          <w:rStyle w:val="nfasis"/>
          <w:sz w:val="24"/>
          <w:szCs w:val="24"/>
        </w:rPr>
      </w:pPr>
      <w:r w:rsidRPr="003279E1">
        <w:rPr>
          <w:rStyle w:val="nfasis"/>
          <w:sz w:val="24"/>
          <w:szCs w:val="24"/>
        </w:rPr>
        <w:t>CARTA DESCRIPTIVA</w:t>
      </w:r>
      <w:r>
        <w:rPr>
          <w:rStyle w:val="nfasis"/>
          <w:sz w:val="24"/>
          <w:szCs w:val="24"/>
        </w:rPr>
        <w:t xml:space="preserve"> 1 SERVIDORES PÚBLICOS</w:t>
      </w:r>
    </w:p>
    <w:p w14:paraId="7EF130E9" w14:textId="77777777" w:rsidR="008367E9" w:rsidRPr="003279E1" w:rsidRDefault="008367E9" w:rsidP="008367E9">
      <w:pPr>
        <w:jc w:val="center"/>
        <w:rPr>
          <w:rStyle w:val="nfasis"/>
          <w:sz w:val="24"/>
          <w:szCs w:val="24"/>
        </w:rPr>
      </w:pPr>
      <w:r w:rsidRPr="003279E1">
        <w:rPr>
          <w:rStyle w:val="nfasis"/>
          <w:sz w:val="24"/>
          <w:szCs w:val="24"/>
        </w:rPr>
        <w:t>PROGRAMA DE NUTRICIÓN EXTRAESCOLAR</w:t>
      </w:r>
    </w:p>
    <w:p w14:paraId="05EE4B91" w14:textId="77777777" w:rsidR="008367E9" w:rsidRDefault="008367E9" w:rsidP="008367E9">
      <w:pPr>
        <w:rPr>
          <w:rStyle w:val="nfasis"/>
          <w:i w:val="0"/>
        </w:rPr>
      </w:pPr>
      <w:r>
        <w:rPr>
          <w:rStyle w:val="nfasis"/>
        </w:rPr>
        <w:t xml:space="preserve">INTRODUCCION </w:t>
      </w:r>
    </w:p>
    <w:p w14:paraId="21D5A2F7" w14:textId="77777777" w:rsidR="008367E9" w:rsidRPr="000034FF" w:rsidRDefault="008367E9" w:rsidP="008367E9">
      <w:pPr>
        <w:rPr>
          <w:rStyle w:val="nfasis"/>
          <w:i w:val="0"/>
        </w:rPr>
      </w:pPr>
      <w:r>
        <w:rPr>
          <w:rStyle w:val="nfasis"/>
        </w:rPr>
        <w:t>Para llevar a cabo la realización de las actividades de Contraloría Social, es muy importante que todos los actores que intervienen en este proceso que va desde los servidores públicos hasta los beneficiarios(as) de los programas alimentarios  estén debidamente capacitados; por lo anterior esta carta descriptiva será de gran utilidad.</w:t>
      </w:r>
    </w:p>
    <w:tbl>
      <w:tblPr>
        <w:tblStyle w:val="Tablaconcuadrcula"/>
        <w:tblW w:w="0" w:type="auto"/>
        <w:tblLook w:val="04A0" w:firstRow="1" w:lastRow="0" w:firstColumn="1" w:lastColumn="0" w:noHBand="0" w:noVBand="1"/>
      </w:tblPr>
      <w:tblGrid>
        <w:gridCol w:w="3227"/>
        <w:gridCol w:w="5751"/>
      </w:tblGrid>
      <w:tr w:rsidR="008367E9" w:rsidRPr="00073AED" w14:paraId="393A79C9" w14:textId="77777777" w:rsidTr="003C0B27">
        <w:tc>
          <w:tcPr>
            <w:tcW w:w="3227" w:type="dxa"/>
          </w:tcPr>
          <w:p w14:paraId="1BD9946E" w14:textId="77777777" w:rsidR="008367E9" w:rsidRPr="00073AED" w:rsidRDefault="008367E9" w:rsidP="003C0B27">
            <w:pPr>
              <w:rPr>
                <w:rStyle w:val="nfasis"/>
                <w:b/>
                <w:i w:val="0"/>
              </w:rPr>
            </w:pPr>
            <w:r w:rsidRPr="00073AED">
              <w:rPr>
                <w:rStyle w:val="nfasis"/>
                <w:b/>
              </w:rPr>
              <w:t>Identificación de la Capacitación</w:t>
            </w:r>
          </w:p>
        </w:tc>
        <w:tc>
          <w:tcPr>
            <w:tcW w:w="5751" w:type="dxa"/>
          </w:tcPr>
          <w:p w14:paraId="05200A5E" w14:textId="77777777" w:rsidR="008367E9" w:rsidRPr="00073AED" w:rsidRDefault="008367E9" w:rsidP="003C0B27">
            <w:pPr>
              <w:rPr>
                <w:rStyle w:val="nfasis"/>
                <w:i w:val="0"/>
              </w:rPr>
            </w:pPr>
            <w:r w:rsidRPr="00073AED">
              <w:rPr>
                <w:rStyle w:val="nfasis"/>
              </w:rPr>
              <w:t>“Capacitación para servidores públicos en</w:t>
            </w:r>
            <w:r>
              <w:rPr>
                <w:rStyle w:val="nfasis"/>
              </w:rPr>
              <w:t xml:space="preserve"> el tema de Comités de Contraloría Social de</w:t>
            </w:r>
            <w:r w:rsidRPr="00073AED">
              <w:rPr>
                <w:rStyle w:val="nfasis"/>
              </w:rPr>
              <w:t xml:space="preserve"> programas alimentarios del Sistema DIF Jalisco</w:t>
            </w:r>
            <w:r>
              <w:rPr>
                <w:rStyle w:val="nfasis"/>
              </w:rPr>
              <w:t xml:space="preserve"> 2018</w:t>
            </w:r>
            <w:r w:rsidRPr="00073AED">
              <w:rPr>
                <w:rStyle w:val="nfasis"/>
              </w:rPr>
              <w:t>”</w:t>
            </w:r>
          </w:p>
        </w:tc>
      </w:tr>
      <w:tr w:rsidR="008367E9" w14:paraId="3C9D8C0C" w14:textId="77777777" w:rsidTr="003C0B27">
        <w:tc>
          <w:tcPr>
            <w:tcW w:w="3227" w:type="dxa"/>
          </w:tcPr>
          <w:p w14:paraId="135EF25B" w14:textId="77777777" w:rsidR="008367E9" w:rsidRPr="000B577A" w:rsidRDefault="008367E9" w:rsidP="003C0B27">
            <w:pPr>
              <w:rPr>
                <w:rStyle w:val="nfasis"/>
                <w:b/>
                <w:i w:val="0"/>
              </w:rPr>
            </w:pPr>
            <w:r w:rsidRPr="000B577A">
              <w:rPr>
                <w:rStyle w:val="nfasis"/>
                <w:b/>
              </w:rPr>
              <w:t>Duración del Curso</w:t>
            </w:r>
          </w:p>
        </w:tc>
        <w:tc>
          <w:tcPr>
            <w:tcW w:w="5751" w:type="dxa"/>
          </w:tcPr>
          <w:p w14:paraId="3C845AD6" w14:textId="77777777" w:rsidR="008367E9" w:rsidRDefault="008367E9" w:rsidP="003C0B27">
            <w:pPr>
              <w:rPr>
                <w:rStyle w:val="nfasis"/>
                <w:i w:val="0"/>
              </w:rPr>
            </w:pPr>
            <w:r>
              <w:rPr>
                <w:rStyle w:val="nfasis"/>
              </w:rPr>
              <w:t xml:space="preserve">1 sesión </w:t>
            </w:r>
          </w:p>
        </w:tc>
      </w:tr>
      <w:tr w:rsidR="008367E9" w14:paraId="026B6812" w14:textId="77777777" w:rsidTr="003C0B27">
        <w:tc>
          <w:tcPr>
            <w:tcW w:w="3227" w:type="dxa"/>
          </w:tcPr>
          <w:p w14:paraId="03128D11" w14:textId="77777777" w:rsidR="008367E9" w:rsidRPr="000B577A" w:rsidRDefault="008367E9" w:rsidP="003C0B27">
            <w:pPr>
              <w:rPr>
                <w:rStyle w:val="nfasis"/>
                <w:b/>
                <w:i w:val="0"/>
              </w:rPr>
            </w:pPr>
            <w:r>
              <w:rPr>
                <w:rStyle w:val="nfasis"/>
                <w:b/>
              </w:rPr>
              <w:t>Dirigido a</w:t>
            </w:r>
          </w:p>
        </w:tc>
        <w:tc>
          <w:tcPr>
            <w:tcW w:w="5751" w:type="dxa"/>
          </w:tcPr>
          <w:p w14:paraId="79BA7D72" w14:textId="77777777" w:rsidR="008367E9" w:rsidRDefault="008367E9" w:rsidP="003C0B27">
            <w:pPr>
              <w:rPr>
                <w:rStyle w:val="nfasis"/>
                <w:i w:val="0"/>
              </w:rPr>
            </w:pPr>
            <w:r>
              <w:rPr>
                <w:rStyle w:val="nfasis"/>
              </w:rPr>
              <w:t>Servidores públicos de los Sistemas DIF municipales.</w:t>
            </w:r>
          </w:p>
        </w:tc>
      </w:tr>
      <w:tr w:rsidR="008367E9" w14:paraId="6D69550E" w14:textId="77777777" w:rsidTr="003C0B27">
        <w:tc>
          <w:tcPr>
            <w:tcW w:w="3227" w:type="dxa"/>
          </w:tcPr>
          <w:p w14:paraId="6D842313" w14:textId="77777777" w:rsidR="008367E9" w:rsidRDefault="008367E9" w:rsidP="003C0B27">
            <w:pPr>
              <w:rPr>
                <w:rStyle w:val="nfasis"/>
                <w:b/>
                <w:i w:val="0"/>
              </w:rPr>
            </w:pPr>
            <w:r>
              <w:rPr>
                <w:rStyle w:val="nfasis"/>
                <w:b/>
              </w:rPr>
              <w:t>No. De personas</w:t>
            </w:r>
          </w:p>
        </w:tc>
        <w:tc>
          <w:tcPr>
            <w:tcW w:w="5751" w:type="dxa"/>
          </w:tcPr>
          <w:p w14:paraId="01427403" w14:textId="77777777" w:rsidR="008367E9" w:rsidRDefault="008367E9" w:rsidP="003C0B27">
            <w:pPr>
              <w:rPr>
                <w:rStyle w:val="nfasis"/>
                <w:i w:val="0"/>
              </w:rPr>
            </w:pPr>
            <w:r>
              <w:rPr>
                <w:rStyle w:val="nfasis"/>
              </w:rPr>
              <w:t>125 Directoras (es) de los Sistemas DIF municipales y/o encargados de los programas.</w:t>
            </w:r>
          </w:p>
        </w:tc>
      </w:tr>
      <w:tr w:rsidR="008367E9" w14:paraId="4C7680FA" w14:textId="77777777" w:rsidTr="003C0B27">
        <w:tc>
          <w:tcPr>
            <w:tcW w:w="3227" w:type="dxa"/>
          </w:tcPr>
          <w:p w14:paraId="7CF0DC3D" w14:textId="77777777" w:rsidR="008367E9" w:rsidRDefault="008367E9" w:rsidP="003C0B27">
            <w:pPr>
              <w:rPr>
                <w:rStyle w:val="nfasis"/>
                <w:b/>
                <w:i w:val="0"/>
              </w:rPr>
            </w:pPr>
            <w:r>
              <w:rPr>
                <w:rStyle w:val="nfasis"/>
                <w:b/>
              </w:rPr>
              <w:t>Lugar donde se realizará la capacitación</w:t>
            </w:r>
          </w:p>
        </w:tc>
        <w:tc>
          <w:tcPr>
            <w:tcW w:w="5751" w:type="dxa"/>
          </w:tcPr>
          <w:p w14:paraId="3F3E19F4" w14:textId="77777777" w:rsidR="008367E9" w:rsidRDefault="008367E9" w:rsidP="003C0B27">
            <w:pPr>
              <w:rPr>
                <w:rStyle w:val="nfasis"/>
                <w:i w:val="0"/>
              </w:rPr>
            </w:pPr>
            <w:r w:rsidRPr="00843692">
              <w:rPr>
                <w:rStyle w:val="nfasis"/>
              </w:rPr>
              <w:t>Auditorio Fray Antonio Alcalde Sistema DIF Jalisco</w:t>
            </w:r>
          </w:p>
        </w:tc>
      </w:tr>
      <w:tr w:rsidR="008367E9" w14:paraId="006D1523" w14:textId="77777777" w:rsidTr="003C0B27">
        <w:tc>
          <w:tcPr>
            <w:tcW w:w="3227" w:type="dxa"/>
          </w:tcPr>
          <w:p w14:paraId="793EE0C4" w14:textId="77777777" w:rsidR="008367E9" w:rsidRDefault="008367E9" w:rsidP="003C0B27">
            <w:pPr>
              <w:rPr>
                <w:rStyle w:val="nfasis"/>
                <w:b/>
                <w:i w:val="0"/>
              </w:rPr>
            </w:pPr>
            <w:r>
              <w:rPr>
                <w:rStyle w:val="nfasis"/>
                <w:b/>
              </w:rPr>
              <w:t>Horario</w:t>
            </w:r>
          </w:p>
        </w:tc>
        <w:tc>
          <w:tcPr>
            <w:tcW w:w="5751" w:type="dxa"/>
          </w:tcPr>
          <w:p w14:paraId="7C41B942" w14:textId="77777777" w:rsidR="008367E9" w:rsidRDefault="008367E9" w:rsidP="003C0B27">
            <w:pPr>
              <w:rPr>
                <w:rStyle w:val="nfasis"/>
                <w:i w:val="0"/>
              </w:rPr>
            </w:pPr>
            <w:r>
              <w:rPr>
                <w:rStyle w:val="nfasis"/>
              </w:rPr>
              <w:t>10:00 a.m. a 4:00 p.m.</w:t>
            </w:r>
          </w:p>
        </w:tc>
      </w:tr>
      <w:tr w:rsidR="008367E9" w14:paraId="391233FB" w14:textId="77777777" w:rsidTr="003C0B27">
        <w:tc>
          <w:tcPr>
            <w:tcW w:w="3227" w:type="dxa"/>
          </w:tcPr>
          <w:p w14:paraId="73D09270" w14:textId="77777777" w:rsidR="008367E9" w:rsidRDefault="008367E9" w:rsidP="003C0B27">
            <w:pPr>
              <w:rPr>
                <w:rStyle w:val="nfasis"/>
                <w:b/>
                <w:i w:val="0"/>
              </w:rPr>
            </w:pPr>
            <w:r>
              <w:rPr>
                <w:rStyle w:val="nfasis"/>
                <w:b/>
              </w:rPr>
              <w:t>Fecha</w:t>
            </w:r>
          </w:p>
        </w:tc>
        <w:tc>
          <w:tcPr>
            <w:tcW w:w="5751" w:type="dxa"/>
          </w:tcPr>
          <w:p w14:paraId="238ED1C5" w14:textId="77777777" w:rsidR="008367E9" w:rsidRDefault="008367E9" w:rsidP="003C0B27">
            <w:pPr>
              <w:rPr>
                <w:rStyle w:val="nfasis"/>
                <w:i w:val="0"/>
              </w:rPr>
            </w:pPr>
            <w:r>
              <w:rPr>
                <w:rStyle w:val="nfasis"/>
              </w:rPr>
              <w:t>Mayo de 2018</w:t>
            </w:r>
          </w:p>
        </w:tc>
      </w:tr>
      <w:tr w:rsidR="008367E9" w14:paraId="25304550" w14:textId="77777777" w:rsidTr="003C0B27">
        <w:tc>
          <w:tcPr>
            <w:tcW w:w="3227" w:type="dxa"/>
          </w:tcPr>
          <w:p w14:paraId="0A60ED9E" w14:textId="77777777" w:rsidR="008367E9" w:rsidRPr="000B577A" w:rsidRDefault="008367E9" w:rsidP="003C0B27">
            <w:pPr>
              <w:rPr>
                <w:rStyle w:val="nfasis"/>
                <w:b/>
                <w:i w:val="0"/>
              </w:rPr>
            </w:pPr>
            <w:r w:rsidRPr="000B577A">
              <w:rPr>
                <w:rStyle w:val="nfasis"/>
                <w:b/>
              </w:rPr>
              <w:t>Pre requisito</w:t>
            </w:r>
          </w:p>
        </w:tc>
        <w:tc>
          <w:tcPr>
            <w:tcW w:w="5751" w:type="dxa"/>
          </w:tcPr>
          <w:p w14:paraId="43887A2D" w14:textId="77777777" w:rsidR="008367E9" w:rsidRDefault="008367E9" w:rsidP="003C0B27">
            <w:pPr>
              <w:rPr>
                <w:rStyle w:val="nfasis"/>
                <w:i w:val="0"/>
              </w:rPr>
            </w:pPr>
            <w:r>
              <w:rPr>
                <w:rStyle w:val="nfasis"/>
              </w:rPr>
              <w:t>Desempeñarse como Director(a) de algún  Sistema DIF municipal del Estado de Jalisco y/o</w:t>
            </w:r>
          </w:p>
          <w:p w14:paraId="65C3D787" w14:textId="77777777" w:rsidR="008367E9" w:rsidRDefault="008367E9" w:rsidP="003C0B27">
            <w:pPr>
              <w:rPr>
                <w:rStyle w:val="nfasis"/>
                <w:i w:val="0"/>
              </w:rPr>
            </w:pPr>
            <w:r>
              <w:rPr>
                <w:rStyle w:val="nfasis"/>
              </w:rPr>
              <w:t>Desempeñarse como   servidor público en el área alimentaria de los Sistemas DIF municipales del Estado de Jalisco.</w:t>
            </w:r>
          </w:p>
        </w:tc>
      </w:tr>
      <w:tr w:rsidR="008367E9" w14:paraId="740E5501" w14:textId="77777777" w:rsidTr="003C0B27">
        <w:tc>
          <w:tcPr>
            <w:tcW w:w="3227" w:type="dxa"/>
          </w:tcPr>
          <w:p w14:paraId="47DFDDC9" w14:textId="77777777" w:rsidR="008367E9" w:rsidRPr="000B577A" w:rsidRDefault="008367E9" w:rsidP="003C0B27">
            <w:pPr>
              <w:rPr>
                <w:rStyle w:val="nfasis"/>
                <w:b/>
                <w:i w:val="0"/>
              </w:rPr>
            </w:pPr>
            <w:r w:rsidRPr="000B577A">
              <w:rPr>
                <w:rStyle w:val="nfasis"/>
                <w:b/>
              </w:rPr>
              <w:t>Aprendizaje previo</w:t>
            </w:r>
          </w:p>
        </w:tc>
        <w:tc>
          <w:tcPr>
            <w:tcW w:w="5751" w:type="dxa"/>
          </w:tcPr>
          <w:p w14:paraId="724C4C0C" w14:textId="77777777" w:rsidR="008367E9" w:rsidRDefault="008367E9" w:rsidP="003C0B27">
            <w:pPr>
              <w:rPr>
                <w:rStyle w:val="nfasis"/>
                <w:i w:val="0"/>
              </w:rPr>
            </w:pPr>
            <w:r>
              <w:rPr>
                <w:rStyle w:val="nfasis"/>
              </w:rPr>
              <w:t>Tener conocimientos básicos  de la operatividad de los programas alimentarios de los Sistemas DIF municipales.</w:t>
            </w:r>
          </w:p>
        </w:tc>
      </w:tr>
      <w:tr w:rsidR="008367E9" w14:paraId="390D1366" w14:textId="77777777" w:rsidTr="003C0B27">
        <w:tc>
          <w:tcPr>
            <w:tcW w:w="3227" w:type="dxa"/>
          </w:tcPr>
          <w:p w14:paraId="64DFEFE3" w14:textId="77777777" w:rsidR="008367E9" w:rsidRPr="0070698E" w:rsidRDefault="008367E9" w:rsidP="003C0B27">
            <w:pPr>
              <w:rPr>
                <w:rStyle w:val="nfasis"/>
                <w:b/>
                <w:i w:val="0"/>
              </w:rPr>
            </w:pPr>
            <w:r>
              <w:rPr>
                <w:rStyle w:val="nfasis"/>
                <w:b/>
              </w:rPr>
              <w:t>Objetivo Ge</w:t>
            </w:r>
            <w:r w:rsidRPr="0070698E">
              <w:rPr>
                <w:rStyle w:val="nfasis"/>
                <w:b/>
              </w:rPr>
              <w:t>neral</w:t>
            </w:r>
          </w:p>
        </w:tc>
        <w:tc>
          <w:tcPr>
            <w:tcW w:w="5751" w:type="dxa"/>
          </w:tcPr>
          <w:p w14:paraId="7E02C049" w14:textId="77777777" w:rsidR="008367E9" w:rsidRDefault="008367E9" w:rsidP="003C0B27">
            <w:pPr>
              <w:jc w:val="both"/>
              <w:rPr>
                <w:rStyle w:val="nfasis"/>
                <w:i w:val="0"/>
              </w:rPr>
            </w:pPr>
            <w:r>
              <w:rPr>
                <w:rStyle w:val="nfasis"/>
              </w:rPr>
              <w:t>Que las entidades ejecutoras conozcan el mecanismo de la Contraloría Social, a través de la revisión (teórico-práctica), que conlleva las acciones de un comité y así  facilite la comprensión de las funciones de las y los beneficiarios que participarán en las actividades de Contraloría Social.</w:t>
            </w:r>
          </w:p>
          <w:p w14:paraId="4A97B524" w14:textId="77777777" w:rsidR="008367E9" w:rsidRDefault="008367E9" w:rsidP="003C0B27">
            <w:pPr>
              <w:rPr>
                <w:rStyle w:val="nfasis"/>
                <w:i w:val="0"/>
              </w:rPr>
            </w:pPr>
          </w:p>
        </w:tc>
      </w:tr>
      <w:tr w:rsidR="008367E9" w14:paraId="5F6650B0" w14:textId="77777777" w:rsidTr="003C0B27">
        <w:tc>
          <w:tcPr>
            <w:tcW w:w="3227" w:type="dxa"/>
          </w:tcPr>
          <w:p w14:paraId="45AE0A6B" w14:textId="77777777" w:rsidR="008367E9" w:rsidRDefault="008367E9" w:rsidP="003C0B27">
            <w:pPr>
              <w:rPr>
                <w:rStyle w:val="nfasis"/>
                <w:b/>
                <w:i w:val="0"/>
              </w:rPr>
            </w:pPr>
            <w:r>
              <w:rPr>
                <w:rStyle w:val="nfasis"/>
                <w:b/>
              </w:rPr>
              <w:t>Objetivos Particulares</w:t>
            </w:r>
          </w:p>
        </w:tc>
        <w:tc>
          <w:tcPr>
            <w:tcW w:w="5751" w:type="dxa"/>
          </w:tcPr>
          <w:p w14:paraId="40D286F5" w14:textId="77777777" w:rsidR="008367E9" w:rsidRDefault="008367E9" w:rsidP="008367E9">
            <w:pPr>
              <w:pStyle w:val="Prrafodelista"/>
              <w:numPr>
                <w:ilvl w:val="0"/>
                <w:numId w:val="7"/>
              </w:numPr>
              <w:rPr>
                <w:rStyle w:val="nfasis"/>
                <w:i w:val="0"/>
              </w:rPr>
            </w:pPr>
            <w:r>
              <w:rPr>
                <w:rStyle w:val="nfasis"/>
              </w:rPr>
              <w:t>Conocerán en qué consisten las acciones  de la Contraloría Social.</w:t>
            </w:r>
          </w:p>
          <w:p w14:paraId="679047E8" w14:textId="77777777" w:rsidR="008367E9" w:rsidRDefault="008367E9" w:rsidP="008367E9">
            <w:pPr>
              <w:pStyle w:val="Prrafodelista"/>
              <w:numPr>
                <w:ilvl w:val="0"/>
                <w:numId w:val="7"/>
              </w:numPr>
              <w:rPr>
                <w:rStyle w:val="nfasis"/>
                <w:i w:val="0"/>
              </w:rPr>
            </w:pPr>
            <w:r>
              <w:rPr>
                <w:rStyle w:val="nfasis"/>
              </w:rPr>
              <w:t xml:space="preserve">Analizarán cada actor participante en las acciones de los comités de Contraloría. </w:t>
            </w:r>
          </w:p>
          <w:p w14:paraId="5EEB693C" w14:textId="5F881EE6" w:rsidR="008367E9" w:rsidRPr="008367E9" w:rsidRDefault="008367E9" w:rsidP="003C0B27">
            <w:pPr>
              <w:pStyle w:val="Prrafodelista"/>
              <w:numPr>
                <w:ilvl w:val="0"/>
                <w:numId w:val="7"/>
              </w:numPr>
              <w:rPr>
                <w:rStyle w:val="nfasis"/>
                <w:i w:val="0"/>
              </w:rPr>
            </w:pPr>
            <w:r>
              <w:rPr>
                <w:rStyle w:val="nfasis"/>
              </w:rPr>
              <w:t>Revisarán los contenidos del cuaderno de trabajo de los Comités de Contraloría Social, así como sus formatos.</w:t>
            </w:r>
          </w:p>
          <w:p w14:paraId="08311E5B" w14:textId="77777777" w:rsidR="008367E9" w:rsidRPr="00FE23EE" w:rsidRDefault="008367E9" w:rsidP="003C0B27">
            <w:pPr>
              <w:rPr>
                <w:rStyle w:val="nfasis"/>
                <w:i w:val="0"/>
              </w:rPr>
            </w:pPr>
          </w:p>
        </w:tc>
      </w:tr>
    </w:tbl>
    <w:p w14:paraId="14698880" w14:textId="2BB798D0" w:rsidR="00F62692" w:rsidRDefault="00F62692" w:rsidP="00F645DC">
      <w:pPr>
        <w:spacing w:after="0" w:line="240" w:lineRule="auto"/>
        <w:jc w:val="both"/>
        <w:rPr>
          <w:rFonts w:eastAsia="Calibri" w:cs="Tahoma"/>
          <w:b/>
          <w:noProof/>
          <w:sz w:val="24"/>
          <w:szCs w:val="24"/>
        </w:rPr>
      </w:pPr>
    </w:p>
    <w:p w14:paraId="7EE816DD" w14:textId="33D7F7BD" w:rsidR="00524957" w:rsidRDefault="00524957" w:rsidP="00BA1134">
      <w:pPr>
        <w:spacing w:after="0" w:line="240" w:lineRule="auto"/>
        <w:jc w:val="both"/>
        <w:rPr>
          <w:rFonts w:eastAsia="Calibri" w:cs="Tahoma"/>
          <w:b/>
          <w:noProof/>
          <w:sz w:val="24"/>
          <w:szCs w:val="24"/>
        </w:rPr>
      </w:pPr>
    </w:p>
    <w:tbl>
      <w:tblPr>
        <w:tblStyle w:val="Tablaconcuadrcula"/>
        <w:tblW w:w="0" w:type="auto"/>
        <w:tblLook w:val="04A0" w:firstRow="1" w:lastRow="0" w:firstColumn="1" w:lastColumn="0" w:noHBand="0" w:noVBand="1"/>
      </w:tblPr>
      <w:tblGrid>
        <w:gridCol w:w="3227"/>
        <w:gridCol w:w="5751"/>
      </w:tblGrid>
      <w:tr w:rsidR="008367E9" w14:paraId="1159DD77" w14:textId="77777777" w:rsidTr="003C0B27">
        <w:tc>
          <w:tcPr>
            <w:tcW w:w="3227" w:type="dxa"/>
          </w:tcPr>
          <w:p w14:paraId="2A2496A6" w14:textId="77777777" w:rsidR="008367E9" w:rsidRDefault="008367E9" w:rsidP="003C0B27">
            <w:pPr>
              <w:rPr>
                <w:rStyle w:val="nfasis"/>
                <w:b/>
                <w:i w:val="0"/>
              </w:rPr>
            </w:pPr>
            <w:r>
              <w:rPr>
                <w:rStyle w:val="nfasis"/>
                <w:b/>
              </w:rPr>
              <w:t>Metodología a utilizar</w:t>
            </w:r>
          </w:p>
        </w:tc>
        <w:tc>
          <w:tcPr>
            <w:tcW w:w="5751" w:type="dxa"/>
          </w:tcPr>
          <w:p w14:paraId="58B420C4" w14:textId="77777777" w:rsidR="008367E9" w:rsidRDefault="008367E9" w:rsidP="003C0B27">
            <w:pPr>
              <w:rPr>
                <w:rStyle w:val="nfasis"/>
                <w:i w:val="0"/>
              </w:rPr>
            </w:pPr>
            <w:r>
              <w:rPr>
                <w:rStyle w:val="nfasis"/>
              </w:rPr>
              <w:t>Exposición y técnicas participativas</w:t>
            </w:r>
          </w:p>
        </w:tc>
      </w:tr>
      <w:tr w:rsidR="008367E9" w14:paraId="09268CC8" w14:textId="77777777" w:rsidTr="003C0B27">
        <w:tc>
          <w:tcPr>
            <w:tcW w:w="3227" w:type="dxa"/>
          </w:tcPr>
          <w:p w14:paraId="3F91E50A" w14:textId="77777777" w:rsidR="008367E9" w:rsidRDefault="008367E9" w:rsidP="003C0B27">
            <w:pPr>
              <w:rPr>
                <w:rStyle w:val="nfasis"/>
                <w:b/>
                <w:i w:val="0"/>
              </w:rPr>
            </w:pPr>
            <w:r>
              <w:rPr>
                <w:rStyle w:val="nfasis"/>
                <w:b/>
              </w:rPr>
              <w:t>Material a utilizar</w:t>
            </w:r>
          </w:p>
        </w:tc>
        <w:tc>
          <w:tcPr>
            <w:tcW w:w="5751" w:type="dxa"/>
          </w:tcPr>
          <w:p w14:paraId="5B0C7D0F" w14:textId="77777777" w:rsidR="008367E9" w:rsidRDefault="008367E9" w:rsidP="003C0B27">
            <w:pPr>
              <w:rPr>
                <w:rStyle w:val="nfasis"/>
                <w:i w:val="0"/>
              </w:rPr>
            </w:pPr>
            <w:r>
              <w:rPr>
                <w:rStyle w:val="nfasis"/>
              </w:rPr>
              <w:t xml:space="preserve">Lista de asistencia, recurso audiovisual( lap top y sonido); hojas de registro,  papelotes, masking tape, marcadores, etiquetas, hojas blancas, carpetas, lapiceros, cuaderno de trabajo, </w:t>
            </w:r>
          </w:p>
        </w:tc>
      </w:tr>
      <w:tr w:rsidR="008367E9" w14:paraId="4271736F" w14:textId="77777777" w:rsidTr="003C0B27">
        <w:tc>
          <w:tcPr>
            <w:tcW w:w="3227" w:type="dxa"/>
          </w:tcPr>
          <w:p w14:paraId="26F39073" w14:textId="77777777" w:rsidR="008367E9" w:rsidRDefault="008367E9" w:rsidP="003C0B27">
            <w:pPr>
              <w:rPr>
                <w:rStyle w:val="nfasis"/>
                <w:b/>
                <w:i w:val="0"/>
              </w:rPr>
            </w:pPr>
            <w:r>
              <w:rPr>
                <w:rStyle w:val="nfasis"/>
                <w:b/>
              </w:rPr>
              <w:t>Encargados de Impartir el curso</w:t>
            </w:r>
          </w:p>
        </w:tc>
        <w:tc>
          <w:tcPr>
            <w:tcW w:w="5751" w:type="dxa"/>
          </w:tcPr>
          <w:p w14:paraId="68F963AB" w14:textId="77777777" w:rsidR="008367E9" w:rsidRDefault="008367E9" w:rsidP="003C0B27">
            <w:pPr>
              <w:rPr>
                <w:rStyle w:val="nfasis"/>
                <w:i w:val="0"/>
              </w:rPr>
            </w:pPr>
            <w:r>
              <w:rPr>
                <w:rStyle w:val="nfasis"/>
              </w:rPr>
              <w:t>Personal del Sistema DIF Jalisco de la Dirección de Seguridad Alimentaria.</w:t>
            </w:r>
          </w:p>
        </w:tc>
      </w:tr>
      <w:tr w:rsidR="008367E9" w:rsidRPr="0099122B" w14:paraId="72FBE87B" w14:textId="77777777" w:rsidTr="003C0B27">
        <w:tc>
          <w:tcPr>
            <w:tcW w:w="3227" w:type="dxa"/>
          </w:tcPr>
          <w:p w14:paraId="15663AC6" w14:textId="77777777" w:rsidR="008367E9" w:rsidRDefault="008367E9" w:rsidP="003C0B27">
            <w:pPr>
              <w:rPr>
                <w:rStyle w:val="nfasis"/>
                <w:b/>
                <w:i w:val="0"/>
              </w:rPr>
            </w:pPr>
            <w:r>
              <w:rPr>
                <w:rStyle w:val="nfasis"/>
                <w:b/>
              </w:rPr>
              <w:t>Temas</w:t>
            </w:r>
          </w:p>
        </w:tc>
        <w:tc>
          <w:tcPr>
            <w:tcW w:w="5751" w:type="dxa"/>
          </w:tcPr>
          <w:p w14:paraId="0DE9826B" w14:textId="77777777" w:rsidR="008367E9" w:rsidRDefault="008367E9" w:rsidP="008367E9">
            <w:pPr>
              <w:pStyle w:val="Prrafodelista"/>
              <w:numPr>
                <w:ilvl w:val="0"/>
                <w:numId w:val="8"/>
              </w:numPr>
              <w:jc w:val="both"/>
              <w:rPr>
                <w:rStyle w:val="nfasis"/>
                <w:i w:val="0"/>
              </w:rPr>
            </w:pPr>
            <w:r>
              <w:rPr>
                <w:rStyle w:val="nfasis"/>
              </w:rPr>
              <w:t>Los diferentes programas alimentarios del Sistema DIF Jalisco. (En qué consiste cada uno)</w:t>
            </w:r>
          </w:p>
          <w:p w14:paraId="523CF718" w14:textId="77777777" w:rsidR="008367E9" w:rsidRDefault="008367E9" w:rsidP="008367E9">
            <w:pPr>
              <w:pStyle w:val="Prrafodelista"/>
              <w:numPr>
                <w:ilvl w:val="0"/>
                <w:numId w:val="8"/>
              </w:numPr>
              <w:jc w:val="both"/>
              <w:rPr>
                <w:rStyle w:val="nfasis"/>
                <w:i w:val="0"/>
              </w:rPr>
            </w:pPr>
            <w:r>
              <w:rPr>
                <w:rStyle w:val="nfasis"/>
              </w:rPr>
              <w:t>La normatividad que sustenta las acciones del Comité de Contraloría Social.</w:t>
            </w:r>
          </w:p>
          <w:p w14:paraId="07E044B7" w14:textId="77777777" w:rsidR="008367E9" w:rsidRPr="000D3132" w:rsidRDefault="008367E9" w:rsidP="008367E9">
            <w:pPr>
              <w:pStyle w:val="Prrafodelista"/>
              <w:numPr>
                <w:ilvl w:val="0"/>
                <w:numId w:val="8"/>
              </w:numPr>
              <w:jc w:val="both"/>
              <w:rPr>
                <w:rStyle w:val="nfasis"/>
                <w:i w:val="0"/>
              </w:rPr>
            </w:pPr>
            <w:r>
              <w:rPr>
                <w:rStyle w:val="nfasis"/>
              </w:rPr>
              <w:t>Qué es la Contraloría Social (introducción- qué es,  quién la realiza cómo se hace,  para qué sirve</w:t>
            </w:r>
            <w:r w:rsidRPr="000D3132">
              <w:rPr>
                <w:rStyle w:val="nfasis"/>
              </w:rPr>
              <w:t>).</w:t>
            </w:r>
          </w:p>
          <w:p w14:paraId="41B8D0A9" w14:textId="77777777" w:rsidR="008367E9" w:rsidRDefault="008367E9" w:rsidP="008367E9">
            <w:pPr>
              <w:pStyle w:val="Prrafodelista"/>
              <w:numPr>
                <w:ilvl w:val="0"/>
                <w:numId w:val="8"/>
              </w:numPr>
              <w:jc w:val="both"/>
              <w:rPr>
                <w:rStyle w:val="nfasis"/>
                <w:i w:val="0"/>
              </w:rPr>
            </w:pPr>
            <w:r>
              <w:rPr>
                <w:rStyle w:val="nfasis"/>
              </w:rPr>
              <w:t>Actores principales de la Contraloría Social y sus funciones.</w:t>
            </w:r>
          </w:p>
          <w:p w14:paraId="6A29B55D" w14:textId="77777777" w:rsidR="008367E9" w:rsidRPr="000D3132" w:rsidRDefault="008367E9" w:rsidP="008367E9">
            <w:pPr>
              <w:pStyle w:val="Prrafodelista"/>
              <w:numPr>
                <w:ilvl w:val="0"/>
                <w:numId w:val="8"/>
              </w:numPr>
              <w:jc w:val="both"/>
              <w:rPr>
                <w:rStyle w:val="nfasis"/>
                <w:i w:val="0"/>
              </w:rPr>
            </w:pPr>
            <w:r>
              <w:rPr>
                <w:rStyle w:val="nfasis"/>
              </w:rPr>
              <w:t>Qué son los C</w:t>
            </w:r>
            <w:r w:rsidRPr="000D3132">
              <w:rPr>
                <w:rStyle w:val="nfasis"/>
              </w:rPr>
              <w:t>omités cuáles son las</w:t>
            </w:r>
            <w:r>
              <w:rPr>
                <w:rStyle w:val="nfasis"/>
              </w:rPr>
              <w:t xml:space="preserve"> actividades de Contraloría S</w:t>
            </w:r>
            <w:r w:rsidRPr="000D3132">
              <w:rPr>
                <w:rStyle w:val="nfasis"/>
              </w:rPr>
              <w:t>ocial y en qué consisten las mismas</w:t>
            </w:r>
            <w:r>
              <w:rPr>
                <w:rStyle w:val="nfasis"/>
              </w:rPr>
              <w:t>.</w:t>
            </w:r>
          </w:p>
          <w:p w14:paraId="5D1FA60C" w14:textId="77777777" w:rsidR="008367E9" w:rsidRPr="000D3132" w:rsidRDefault="008367E9" w:rsidP="008367E9">
            <w:pPr>
              <w:pStyle w:val="Prrafodelista"/>
              <w:numPr>
                <w:ilvl w:val="0"/>
                <w:numId w:val="8"/>
              </w:numPr>
              <w:jc w:val="both"/>
              <w:rPr>
                <w:rStyle w:val="nfasis"/>
                <w:i w:val="0"/>
              </w:rPr>
            </w:pPr>
            <w:r>
              <w:rPr>
                <w:rStyle w:val="nfasis"/>
              </w:rPr>
              <w:t>Análisis teórico-práctico de cada uno de los documentos que se llenarán.</w:t>
            </w:r>
            <w:r>
              <w:t xml:space="preserve"> </w:t>
            </w:r>
            <w:r w:rsidRPr="000D3132">
              <w:rPr>
                <w:rStyle w:val="nfasis"/>
              </w:rPr>
              <w:t xml:space="preserve">Revisión de cada uno de los contenidos del cuaderno de trabajo y guion </w:t>
            </w:r>
            <w:r>
              <w:rPr>
                <w:rStyle w:val="nfasis"/>
              </w:rPr>
              <w:t xml:space="preserve">            (</w:t>
            </w:r>
            <w:r w:rsidRPr="000D3132">
              <w:rPr>
                <w:rStyle w:val="nfasis"/>
              </w:rPr>
              <w:t>Minuta de Reunión, Cédulas de vigilancia,  Modelo de Acta de Sustitución</w:t>
            </w:r>
            <w:r>
              <w:rPr>
                <w:rStyle w:val="nfasis"/>
              </w:rPr>
              <w:t xml:space="preserve"> de un Integrante del Comité de </w:t>
            </w:r>
            <w:r w:rsidRPr="000D3132">
              <w:rPr>
                <w:rStyle w:val="nfasis"/>
              </w:rPr>
              <w:t>Contraloría Social, Informes, Reporte Ciud</w:t>
            </w:r>
            <w:r>
              <w:rPr>
                <w:rStyle w:val="nfasis"/>
              </w:rPr>
              <w:t>adano</w:t>
            </w:r>
            <w:r w:rsidRPr="000D3132">
              <w:rPr>
                <w:rStyle w:val="nfasis"/>
              </w:rPr>
              <w:t xml:space="preserve">, </w:t>
            </w:r>
            <w:r>
              <w:rPr>
                <w:rStyle w:val="nfasis"/>
              </w:rPr>
              <w:t>Formato y Denuncias ).</w:t>
            </w:r>
          </w:p>
          <w:p w14:paraId="2231FE77" w14:textId="77777777" w:rsidR="008367E9" w:rsidRPr="0099122B" w:rsidRDefault="008367E9" w:rsidP="008367E9">
            <w:pPr>
              <w:pStyle w:val="Prrafodelista"/>
              <w:numPr>
                <w:ilvl w:val="0"/>
                <w:numId w:val="8"/>
              </w:numPr>
              <w:jc w:val="both"/>
              <w:rPr>
                <w:rStyle w:val="nfasis"/>
                <w:i w:val="0"/>
              </w:rPr>
            </w:pPr>
            <w:r>
              <w:rPr>
                <w:rStyle w:val="nfasis"/>
              </w:rPr>
              <w:t xml:space="preserve">Ejercicio para modelar las actividades de un comité de contraloría social. </w:t>
            </w:r>
          </w:p>
        </w:tc>
      </w:tr>
    </w:tbl>
    <w:p w14:paraId="28C20EED" w14:textId="77777777" w:rsidR="00524957" w:rsidRDefault="00524957" w:rsidP="00BA1134">
      <w:pPr>
        <w:spacing w:after="0" w:line="240" w:lineRule="auto"/>
        <w:jc w:val="both"/>
        <w:rPr>
          <w:rFonts w:eastAsia="Calibri" w:cs="Tahoma"/>
          <w:b/>
          <w:noProof/>
          <w:sz w:val="24"/>
          <w:szCs w:val="24"/>
        </w:rPr>
      </w:pPr>
    </w:p>
    <w:p w14:paraId="37C370A4" w14:textId="77777777" w:rsidR="00524957" w:rsidRDefault="00524957" w:rsidP="00BA1134">
      <w:pPr>
        <w:spacing w:after="0" w:line="240" w:lineRule="auto"/>
        <w:jc w:val="both"/>
        <w:rPr>
          <w:rFonts w:eastAsia="Calibri" w:cs="Tahoma"/>
          <w:b/>
          <w:noProof/>
          <w:sz w:val="24"/>
          <w:szCs w:val="24"/>
        </w:rPr>
      </w:pPr>
    </w:p>
    <w:p w14:paraId="5FC5158C" w14:textId="77777777" w:rsidR="00524957" w:rsidRDefault="00524957" w:rsidP="00BA1134">
      <w:pPr>
        <w:spacing w:after="0" w:line="240" w:lineRule="auto"/>
        <w:jc w:val="both"/>
        <w:rPr>
          <w:rFonts w:eastAsia="Calibri" w:cs="Tahoma"/>
          <w:b/>
          <w:noProof/>
          <w:sz w:val="24"/>
          <w:szCs w:val="24"/>
        </w:rPr>
      </w:pPr>
    </w:p>
    <w:p w14:paraId="26D89120" w14:textId="77777777" w:rsidR="00524957" w:rsidRDefault="00524957" w:rsidP="00BA1134">
      <w:pPr>
        <w:spacing w:after="0" w:line="240" w:lineRule="auto"/>
        <w:jc w:val="both"/>
        <w:rPr>
          <w:rFonts w:eastAsia="Calibri" w:cs="Tahoma"/>
          <w:b/>
          <w:noProof/>
          <w:sz w:val="24"/>
          <w:szCs w:val="24"/>
        </w:rPr>
      </w:pPr>
    </w:p>
    <w:p w14:paraId="5D44365D" w14:textId="77777777" w:rsidR="00524957" w:rsidRDefault="00524957" w:rsidP="00BA1134">
      <w:pPr>
        <w:spacing w:after="0" w:line="240" w:lineRule="auto"/>
        <w:jc w:val="both"/>
        <w:rPr>
          <w:rFonts w:eastAsia="Calibri" w:cs="Tahoma"/>
          <w:b/>
          <w:noProof/>
          <w:sz w:val="24"/>
          <w:szCs w:val="24"/>
        </w:rPr>
      </w:pPr>
    </w:p>
    <w:p w14:paraId="1CE68167" w14:textId="77777777" w:rsidR="00524957" w:rsidRDefault="00524957" w:rsidP="00BA1134">
      <w:pPr>
        <w:spacing w:after="0" w:line="240" w:lineRule="auto"/>
        <w:jc w:val="both"/>
        <w:rPr>
          <w:rFonts w:eastAsia="Calibri" w:cs="Tahoma"/>
          <w:b/>
          <w:noProof/>
          <w:sz w:val="24"/>
          <w:szCs w:val="24"/>
        </w:rPr>
      </w:pPr>
    </w:p>
    <w:p w14:paraId="51FF0A4F" w14:textId="77777777" w:rsidR="00524957" w:rsidRDefault="00524957" w:rsidP="00BA1134">
      <w:pPr>
        <w:spacing w:after="0" w:line="240" w:lineRule="auto"/>
        <w:jc w:val="both"/>
        <w:rPr>
          <w:rFonts w:eastAsia="Calibri" w:cs="Tahoma"/>
          <w:b/>
          <w:noProof/>
          <w:sz w:val="24"/>
          <w:szCs w:val="24"/>
        </w:rPr>
      </w:pPr>
    </w:p>
    <w:p w14:paraId="403B53E3" w14:textId="77777777" w:rsidR="00524957" w:rsidRDefault="00524957" w:rsidP="00BA1134">
      <w:pPr>
        <w:spacing w:after="0" w:line="240" w:lineRule="auto"/>
        <w:jc w:val="both"/>
        <w:rPr>
          <w:rFonts w:eastAsia="Calibri" w:cs="Tahoma"/>
          <w:b/>
          <w:noProof/>
          <w:sz w:val="24"/>
          <w:szCs w:val="24"/>
        </w:rPr>
      </w:pPr>
    </w:p>
    <w:p w14:paraId="3F0E077A" w14:textId="77777777" w:rsidR="00524957" w:rsidRDefault="00524957" w:rsidP="00BA1134">
      <w:pPr>
        <w:spacing w:after="0" w:line="240" w:lineRule="auto"/>
        <w:jc w:val="both"/>
        <w:rPr>
          <w:rFonts w:eastAsia="Calibri" w:cs="Tahoma"/>
          <w:b/>
          <w:noProof/>
          <w:sz w:val="24"/>
          <w:szCs w:val="24"/>
        </w:rPr>
      </w:pPr>
    </w:p>
    <w:p w14:paraId="1841AF43" w14:textId="77777777" w:rsidR="00524957" w:rsidRDefault="00524957" w:rsidP="00BA1134">
      <w:pPr>
        <w:spacing w:after="0" w:line="240" w:lineRule="auto"/>
        <w:jc w:val="both"/>
        <w:rPr>
          <w:rFonts w:eastAsia="Calibri" w:cs="Tahoma"/>
          <w:b/>
          <w:noProof/>
          <w:sz w:val="24"/>
          <w:szCs w:val="24"/>
        </w:rPr>
      </w:pPr>
    </w:p>
    <w:p w14:paraId="2AED4BF2" w14:textId="77777777" w:rsidR="00524957" w:rsidRDefault="00524957" w:rsidP="00BA1134">
      <w:pPr>
        <w:spacing w:after="0" w:line="240" w:lineRule="auto"/>
        <w:jc w:val="both"/>
        <w:rPr>
          <w:rFonts w:eastAsia="Calibri" w:cs="Tahoma"/>
          <w:b/>
          <w:noProof/>
          <w:sz w:val="24"/>
          <w:szCs w:val="24"/>
        </w:rPr>
      </w:pPr>
    </w:p>
    <w:p w14:paraId="6C875C00" w14:textId="77777777" w:rsidR="00524957" w:rsidRDefault="00524957" w:rsidP="00BA1134">
      <w:pPr>
        <w:spacing w:after="0" w:line="240" w:lineRule="auto"/>
        <w:jc w:val="both"/>
        <w:rPr>
          <w:rFonts w:eastAsia="Calibri" w:cs="Tahoma"/>
          <w:b/>
          <w:noProof/>
          <w:sz w:val="24"/>
          <w:szCs w:val="24"/>
        </w:rPr>
      </w:pPr>
    </w:p>
    <w:p w14:paraId="1FE16B15" w14:textId="77777777" w:rsidR="00524957" w:rsidRDefault="00524957" w:rsidP="00BA1134">
      <w:pPr>
        <w:spacing w:after="0" w:line="240" w:lineRule="auto"/>
        <w:jc w:val="both"/>
        <w:rPr>
          <w:rFonts w:eastAsia="Calibri" w:cs="Tahoma"/>
          <w:b/>
          <w:noProof/>
          <w:sz w:val="24"/>
          <w:szCs w:val="24"/>
        </w:rPr>
      </w:pPr>
    </w:p>
    <w:p w14:paraId="25D5BA81" w14:textId="77777777" w:rsidR="00524957" w:rsidRDefault="00524957" w:rsidP="00BA1134">
      <w:pPr>
        <w:spacing w:after="0" w:line="240" w:lineRule="auto"/>
        <w:jc w:val="both"/>
        <w:rPr>
          <w:rFonts w:eastAsia="Calibri" w:cs="Tahoma"/>
          <w:b/>
          <w:noProof/>
          <w:sz w:val="24"/>
          <w:szCs w:val="24"/>
        </w:rPr>
      </w:pPr>
    </w:p>
    <w:p w14:paraId="1360B158" w14:textId="77777777" w:rsidR="00524957" w:rsidRDefault="00524957" w:rsidP="00BA1134">
      <w:pPr>
        <w:spacing w:after="0" w:line="240" w:lineRule="auto"/>
        <w:jc w:val="both"/>
        <w:rPr>
          <w:rFonts w:eastAsia="Calibri" w:cs="Tahoma"/>
          <w:b/>
          <w:noProof/>
          <w:sz w:val="24"/>
          <w:szCs w:val="24"/>
        </w:rPr>
      </w:pPr>
    </w:p>
    <w:p w14:paraId="7F804592" w14:textId="77777777" w:rsidR="00524957" w:rsidRDefault="00524957" w:rsidP="00BA1134">
      <w:pPr>
        <w:spacing w:after="0" w:line="240" w:lineRule="auto"/>
        <w:jc w:val="both"/>
        <w:rPr>
          <w:rFonts w:eastAsia="Calibri" w:cs="Tahoma"/>
          <w:b/>
          <w:noProof/>
          <w:sz w:val="24"/>
          <w:szCs w:val="24"/>
        </w:rPr>
      </w:pPr>
    </w:p>
    <w:p w14:paraId="76F9F29D" w14:textId="77777777" w:rsidR="00524957" w:rsidRDefault="00524957" w:rsidP="00BA1134">
      <w:pPr>
        <w:spacing w:after="0" w:line="240" w:lineRule="auto"/>
        <w:jc w:val="both"/>
        <w:rPr>
          <w:rFonts w:eastAsia="Calibri" w:cs="Tahoma"/>
          <w:b/>
          <w:noProof/>
          <w:sz w:val="24"/>
          <w:szCs w:val="24"/>
        </w:rPr>
      </w:pPr>
    </w:p>
    <w:p w14:paraId="0FE9D7C6" w14:textId="77777777" w:rsidR="00524957" w:rsidRDefault="00524957" w:rsidP="00BA1134">
      <w:pPr>
        <w:spacing w:after="0" w:line="240" w:lineRule="auto"/>
        <w:jc w:val="both"/>
        <w:rPr>
          <w:rFonts w:eastAsia="Calibri" w:cs="Tahoma"/>
          <w:b/>
          <w:noProof/>
          <w:sz w:val="24"/>
          <w:szCs w:val="24"/>
        </w:rPr>
      </w:pPr>
    </w:p>
    <w:p w14:paraId="572C8F4A" w14:textId="075DF854" w:rsidR="00F62692" w:rsidRPr="008367E9" w:rsidRDefault="00F62692" w:rsidP="008367E9">
      <w:pPr>
        <w:spacing w:after="0" w:line="240" w:lineRule="auto"/>
        <w:jc w:val="both"/>
        <w:rPr>
          <w:rFonts w:eastAsia="Calibri" w:cs="Tahoma"/>
          <w:b/>
          <w:noProof/>
          <w:sz w:val="24"/>
          <w:szCs w:val="24"/>
        </w:rPr>
      </w:pPr>
    </w:p>
    <w:p w14:paraId="69F11F0A" w14:textId="3046C5E4" w:rsidR="00EB0510" w:rsidRDefault="00EB0510" w:rsidP="00EB0510">
      <w:pPr>
        <w:spacing w:after="0" w:line="240" w:lineRule="auto"/>
        <w:ind w:left="708"/>
        <w:rPr>
          <w:rFonts w:eastAsia="Calibri" w:cs="Tahoma"/>
          <w:b/>
          <w:noProof/>
          <w:sz w:val="24"/>
          <w:szCs w:val="24"/>
        </w:rPr>
      </w:pPr>
      <w:r>
        <w:rPr>
          <w:rFonts w:eastAsia="Calibri" w:cs="Tahoma"/>
          <w:b/>
          <w:noProof/>
          <w:sz w:val="24"/>
          <w:szCs w:val="24"/>
        </w:rPr>
        <w:t>Anexo 10</w:t>
      </w:r>
    </w:p>
    <w:p w14:paraId="17804E41" w14:textId="77777777" w:rsidR="00EB0510" w:rsidRDefault="00EB0510" w:rsidP="00EB0510">
      <w:pPr>
        <w:spacing w:after="0" w:line="240" w:lineRule="auto"/>
        <w:ind w:left="708"/>
        <w:rPr>
          <w:rFonts w:eastAsia="Calibri" w:cs="Tahoma"/>
          <w:b/>
          <w:noProof/>
          <w:sz w:val="24"/>
          <w:szCs w:val="24"/>
        </w:rPr>
      </w:pPr>
    </w:p>
    <w:p w14:paraId="26229119" w14:textId="44F9497D" w:rsidR="00EB0510" w:rsidRDefault="00EB0510" w:rsidP="00EB0510">
      <w:pPr>
        <w:spacing w:after="0" w:line="240" w:lineRule="auto"/>
        <w:ind w:left="708"/>
        <w:rPr>
          <w:rFonts w:eastAsia="Calibri" w:cs="Tahoma"/>
          <w:b/>
          <w:noProof/>
          <w:sz w:val="24"/>
          <w:szCs w:val="24"/>
        </w:rPr>
      </w:pPr>
      <w:r w:rsidRPr="00EB0510">
        <w:rPr>
          <w:noProof/>
        </w:rPr>
        <w:drawing>
          <wp:inline distT="0" distB="0" distL="0" distR="0" wp14:anchorId="7F7C5F48" wp14:editId="324538D4">
            <wp:extent cx="4914900" cy="7454389"/>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900" cy="7454389"/>
                    </a:xfrm>
                    <a:prstGeom prst="rect">
                      <a:avLst/>
                    </a:prstGeom>
                    <a:noFill/>
                    <a:ln>
                      <a:noFill/>
                    </a:ln>
                  </pic:spPr>
                </pic:pic>
              </a:graphicData>
            </a:graphic>
          </wp:inline>
        </w:drawing>
      </w:r>
    </w:p>
    <w:p w14:paraId="17253AAF" w14:textId="77777777" w:rsidR="00EB0510" w:rsidRDefault="00EB0510" w:rsidP="00EB0510">
      <w:pPr>
        <w:spacing w:after="0" w:line="240" w:lineRule="auto"/>
        <w:ind w:left="708"/>
        <w:rPr>
          <w:rFonts w:eastAsia="Calibri" w:cs="Tahoma"/>
          <w:b/>
          <w:noProof/>
          <w:sz w:val="24"/>
          <w:szCs w:val="24"/>
        </w:rPr>
      </w:pPr>
    </w:p>
    <w:p w14:paraId="0A4913CF" w14:textId="77777777" w:rsidR="00EB0510" w:rsidRDefault="00EB0510" w:rsidP="00EB0510">
      <w:pPr>
        <w:spacing w:after="0" w:line="240" w:lineRule="auto"/>
        <w:ind w:left="708"/>
        <w:rPr>
          <w:rFonts w:eastAsia="Calibri" w:cs="Tahoma"/>
          <w:b/>
          <w:noProof/>
          <w:sz w:val="24"/>
          <w:szCs w:val="24"/>
        </w:rPr>
      </w:pPr>
    </w:p>
    <w:p w14:paraId="3089A393" w14:textId="77777777" w:rsidR="00EB0510" w:rsidRDefault="00EB0510" w:rsidP="00EB0510">
      <w:pPr>
        <w:spacing w:after="0" w:line="240" w:lineRule="auto"/>
        <w:ind w:left="708"/>
        <w:rPr>
          <w:rFonts w:eastAsia="Calibri" w:cs="Tahoma"/>
          <w:b/>
          <w:noProof/>
          <w:sz w:val="24"/>
          <w:szCs w:val="24"/>
        </w:rPr>
      </w:pPr>
    </w:p>
    <w:p w14:paraId="6381EDE9" w14:textId="77777777" w:rsidR="00F62692" w:rsidRDefault="00F62692" w:rsidP="00F62692">
      <w:pPr>
        <w:spacing w:after="0" w:line="240" w:lineRule="auto"/>
        <w:jc w:val="center"/>
        <w:rPr>
          <w:rFonts w:ascii="Arial" w:hAnsi="Arial" w:cs="Arial"/>
          <w:color w:val="CC0099"/>
          <w:sz w:val="24"/>
          <w:szCs w:val="24"/>
        </w:rPr>
      </w:pPr>
    </w:p>
    <w:p w14:paraId="7F47EF23" w14:textId="77777777" w:rsidR="008367E9" w:rsidRDefault="008367E9" w:rsidP="00F62692">
      <w:pPr>
        <w:spacing w:after="0" w:line="240" w:lineRule="auto"/>
        <w:jc w:val="center"/>
        <w:rPr>
          <w:rFonts w:ascii="Arial" w:hAnsi="Arial" w:cs="Arial"/>
          <w:color w:val="CC0099"/>
          <w:sz w:val="24"/>
          <w:szCs w:val="24"/>
        </w:rPr>
      </w:pPr>
    </w:p>
    <w:p w14:paraId="05AE1DFC" w14:textId="59A27B20" w:rsidR="008367E9" w:rsidRDefault="00EB0510" w:rsidP="00F62692">
      <w:pPr>
        <w:spacing w:after="0" w:line="240" w:lineRule="auto"/>
        <w:jc w:val="center"/>
        <w:rPr>
          <w:rFonts w:ascii="Arial" w:hAnsi="Arial" w:cs="Arial"/>
          <w:color w:val="CC0099"/>
          <w:sz w:val="24"/>
          <w:szCs w:val="24"/>
        </w:rPr>
      </w:pPr>
      <w:r w:rsidRPr="00EB0510">
        <w:rPr>
          <w:noProof/>
        </w:rPr>
        <w:drawing>
          <wp:inline distT="0" distB="0" distL="0" distR="0" wp14:anchorId="54C7DA35" wp14:editId="73A30B6C">
            <wp:extent cx="4839336" cy="7486650"/>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9336" cy="7486650"/>
                    </a:xfrm>
                    <a:prstGeom prst="rect">
                      <a:avLst/>
                    </a:prstGeom>
                    <a:noFill/>
                    <a:ln>
                      <a:noFill/>
                    </a:ln>
                  </pic:spPr>
                </pic:pic>
              </a:graphicData>
            </a:graphic>
          </wp:inline>
        </w:drawing>
      </w:r>
    </w:p>
    <w:p w14:paraId="03C1013A" w14:textId="77777777" w:rsidR="008367E9" w:rsidRDefault="008367E9" w:rsidP="00F62692">
      <w:pPr>
        <w:spacing w:after="0" w:line="240" w:lineRule="auto"/>
        <w:jc w:val="center"/>
        <w:rPr>
          <w:rFonts w:ascii="Arial" w:hAnsi="Arial" w:cs="Arial"/>
          <w:color w:val="CC0099"/>
          <w:sz w:val="24"/>
          <w:szCs w:val="24"/>
        </w:rPr>
      </w:pPr>
    </w:p>
    <w:p w14:paraId="1E58B5C9" w14:textId="77777777" w:rsidR="008367E9" w:rsidRDefault="008367E9" w:rsidP="00F62692">
      <w:pPr>
        <w:spacing w:after="0" w:line="240" w:lineRule="auto"/>
        <w:jc w:val="center"/>
        <w:rPr>
          <w:rFonts w:ascii="Arial" w:hAnsi="Arial" w:cs="Arial"/>
          <w:color w:val="CC0099"/>
          <w:sz w:val="24"/>
          <w:szCs w:val="24"/>
        </w:rPr>
      </w:pPr>
    </w:p>
    <w:p w14:paraId="4C429DD6" w14:textId="77777777" w:rsidR="008367E9" w:rsidRDefault="008367E9" w:rsidP="00F62692">
      <w:pPr>
        <w:spacing w:after="0" w:line="240" w:lineRule="auto"/>
        <w:jc w:val="center"/>
        <w:rPr>
          <w:rFonts w:ascii="Arial" w:hAnsi="Arial" w:cs="Arial"/>
          <w:color w:val="CC0099"/>
          <w:sz w:val="24"/>
          <w:szCs w:val="24"/>
        </w:rPr>
      </w:pPr>
    </w:p>
    <w:p w14:paraId="24A1E9AB" w14:textId="31E7E974" w:rsidR="00EB0510" w:rsidRDefault="004E1C1B" w:rsidP="00F62692">
      <w:pPr>
        <w:spacing w:after="0" w:line="240" w:lineRule="auto"/>
        <w:jc w:val="center"/>
        <w:rPr>
          <w:rFonts w:ascii="Arial" w:hAnsi="Arial" w:cs="Arial"/>
          <w:color w:val="CC0099"/>
          <w:sz w:val="24"/>
          <w:szCs w:val="24"/>
        </w:rPr>
      </w:pPr>
      <w:r w:rsidRPr="004E1C1B">
        <w:rPr>
          <w:noProof/>
        </w:rPr>
        <w:drawing>
          <wp:inline distT="0" distB="0" distL="0" distR="0" wp14:anchorId="3B91AF3F" wp14:editId="64B854C8">
            <wp:extent cx="5791835" cy="448230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835" cy="4482300"/>
                    </a:xfrm>
                    <a:prstGeom prst="rect">
                      <a:avLst/>
                    </a:prstGeom>
                    <a:noFill/>
                    <a:ln>
                      <a:noFill/>
                    </a:ln>
                  </pic:spPr>
                </pic:pic>
              </a:graphicData>
            </a:graphic>
          </wp:inline>
        </w:drawing>
      </w:r>
    </w:p>
    <w:p w14:paraId="728E17FD" w14:textId="77777777" w:rsidR="00EB0510" w:rsidRDefault="00EB0510" w:rsidP="00F62692">
      <w:pPr>
        <w:spacing w:after="0" w:line="240" w:lineRule="auto"/>
        <w:jc w:val="center"/>
        <w:rPr>
          <w:rFonts w:ascii="Arial" w:hAnsi="Arial" w:cs="Arial"/>
          <w:color w:val="CC0099"/>
          <w:sz w:val="24"/>
          <w:szCs w:val="24"/>
        </w:rPr>
      </w:pPr>
    </w:p>
    <w:p w14:paraId="503B4111" w14:textId="77777777" w:rsidR="00EB0510" w:rsidRDefault="00EB0510" w:rsidP="00F62692">
      <w:pPr>
        <w:spacing w:after="0" w:line="240" w:lineRule="auto"/>
        <w:jc w:val="center"/>
        <w:rPr>
          <w:rFonts w:ascii="Arial" w:hAnsi="Arial" w:cs="Arial"/>
          <w:color w:val="CC0099"/>
          <w:sz w:val="24"/>
          <w:szCs w:val="24"/>
        </w:rPr>
      </w:pPr>
    </w:p>
    <w:p w14:paraId="0C3C0245" w14:textId="77777777" w:rsidR="00EB0510" w:rsidRDefault="00EB0510" w:rsidP="00F62692">
      <w:pPr>
        <w:spacing w:after="0" w:line="240" w:lineRule="auto"/>
        <w:jc w:val="center"/>
        <w:rPr>
          <w:rFonts w:ascii="Arial" w:hAnsi="Arial" w:cs="Arial"/>
          <w:color w:val="CC0099"/>
          <w:sz w:val="24"/>
          <w:szCs w:val="24"/>
        </w:rPr>
      </w:pPr>
    </w:p>
    <w:p w14:paraId="752FC36A" w14:textId="77777777" w:rsidR="00EB0510" w:rsidRDefault="00EB0510" w:rsidP="00F62692">
      <w:pPr>
        <w:spacing w:after="0" w:line="240" w:lineRule="auto"/>
        <w:jc w:val="center"/>
        <w:rPr>
          <w:rFonts w:ascii="Arial" w:hAnsi="Arial" w:cs="Arial"/>
          <w:color w:val="CC0099"/>
          <w:sz w:val="24"/>
          <w:szCs w:val="24"/>
        </w:rPr>
      </w:pPr>
    </w:p>
    <w:p w14:paraId="4468BC1C" w14:textId="77777777" w:rsidR="00EB0510" w:rsidRDefault="00EB0510" w:rsidP="00F62692">
      <w:pPr>
        <w:spacing w:after="0" w:line="240" w:lineRule="auto"/>
        <w:jc w:val="center"/>
        <w:rPr>
          <w:rFonts w:ascii="Arial" w:hAnsi="Arial" w:cs="Arial"/>
          <w:color w:val="CC0099"/>
          <w:sz w:val="24"/>
          <w:szCs w:val="24"/>
        </w:rPr>
      </w:pPr>
    </w:p>
    <w:p w14:paraId="010548BB" w14:textId="77777777" w:rsidR="00EB0510" w:rsidRDefault="00EB0510" w:rsidP="00F62692">
      <w:pPr>
        <w:spacing w:after="0" w:line="240" w:lineRule="auto"/>
        <w:jc w:val="center"/>
        <w:rPr>
          <w:rFonts w:ascii="Arial" w:hAnsi="Arial" w:cs="Arial"/>
          <w:color w:val="CC0099"/>
          <w:sz w:val="24"/>
          <w:szCs w:val="24"/>
        </w:rPr>
      </w:pPr>
    </w:p>
    <w:p w14:paraId="42C3D725" w14:textId="77777777" w:rsidR="00EB0510" w:rsidRDefault="00EB0510" w:rsidP="00F62692">
      <w:pPr>
        <w:spacing w:after="0" w:line="240" w:lineRule="auto"/>
        <w:jc w:val="center"/>
        <w:rPr>
          <w:rFonts w:ascii="Arial" w:hAnsi="Arial" w:cs="Arial"/>
          <w:color w:val="CC0099"/>
          <w:sz w:val="24"/>
          <w:szCs w:val="24"/>
        </w:rPr>
      </w:pPr>
    </w:p>
    <w:p w14:paraId="6E217C88" w14:textId="77777777" w:rsidR="00EB0510" w:rsidRDefault="00EB0510" w:rsidP="00F62692">
      <w:pPr>
        <w:spacing w:after="0" w:line="240" w:lineRule="auto"/>
        <w:jc w:val="center"/>
        <w:rPr>
          <w:rFonts w:ascii="Arial" w:hAnsi="Arial" w:cs="Arial"/>
          <w:color w:val="CC0099"/>
          <w:sz w:val="24"/>
          <w:szCs w:val="24"/>
        </w:rPr>
      </w:pPr>
    </w:p>
    <w:p w14:paraId="15B36DC3" w14:textId="77777777" w:rsidR="00EB0510" w:rsidRDefault="00EB0510" w:rsidP="00F62692">
      <w:pPr>
        <w:spacing w:after="0" w:line="240" w:lineRule="auto"/>
        <w:jc w:val="center"/>
        <w:rPr>
          <w:rFonts w:ascii="Arial" w:hAnsi="Arial" w:cs="Arial"/>
          <w:color w:val="CC0099"/>
          <w:sz w:val="24"/>
          <w:szCs w:val="24"/>
        </w:rPr>
      </w:pPr>
    </w:p>
    <w:p w14:paraId="1F868B2A" w14:textId="77777777" w:rsidR="00EB0510" w:rsidRDefault="00EB0510" w:rsidP="00F62692">
      <w:pPr>
        <w:spacing w:after="0" w:line="240" w:lineRule="auto"/>
        <w:jc w:val="center"/>
        <w:rPr>
          <w:rFonts w:ascii="Arial" w:hAnsi="Arial" w:cs="Arial"/>
          <w:color w:val="CC0099"/>
          <w:sz w:val="24"/>
          <w:szCs w:val="24"/>
        </w:rPr>
      </w:pPr>
    </w:p>
    <w:p w14:paraId="07957C04" w14:textId="77777777" w:rsidR="00EB0510" w:rsidRDefault="00EB0510" w:rsidP="00F62692">
      <w:pPr>
        <w:spacing w:after="0" w:line="240" w:lineRule="auto"/>
        <w:jc w:val="center"/>
        <w:rPr>
          <w:rFonts w:ascii="Arial" w:hAnsi="Arial" w:cs="Arial"/>
          <w:color w:val="CC0099"/>
          <w:sz w:val="24"/>
          <w:szCs w:val="24"/>
        </w:rPr>
      </w:pPr>
    </w:p>
    <w:p w14:paraId="0CC349F2" w14:textId="77777777" w:rsidR="00EB0510" w:rsidRDefault="00EB0510" w:rsidP="00F62692">
      <w:pPr>
        <w:spacing w:after="0" w:line="240" w:lineRule="auto"/>
        <w:jc w:val="center"/>
        <w:rPr>
          <w:rFonts w:ascii="Arial" w:hAnsi="Arial" w:cs="Arial"/>
          <w:color w:val="CC0099"/>
          <w:sz w:val="24"/>
          <w:szCs w:val="24"/>
        </w:rPr>
      </w:pPr>
    </w:p>
    <w:p w14:paraId="3AF88E00" w14:textId="77777777" w:rsidR="00EB0510" w:rsidRDefault="00EB0510" w:rsidP="00F62692">
      <w:pPr>
        <w:spacing w:after="0" w:line="240" w:lineRule="auto"/>
        <w:jc w:val="center"/>
        <w:rPr>
          <w:rFonts w:ascii="Arial" w:hAnsi="Arial" w:cs="Arial"/>
          <w:color w:val="CC0099"/>
          <w:sz w:val="24"/>
          <w:szCs w:val="24"/>
        </w:rPr>
      </w:pPr>
    </w:p>
    <w:p w14:paraId="6C6C5B9B" w14:textId="77777777" w:rsidR="00EB0510" w:rsidRDefault="00EB0510" w:rsidP="00F62692">
      <w:pPr>
        <w:spacing w:after="0" w:line="240" w:lineRule="auto"/>
        <w:jc w:val="center"/>
        <w:rPr>
          <w:rFonts w:ascii="Arial" w:hAnsi="Arial" w:cs="Arial"/>
          <w:color w:val="CC0099"/>
          <w:sz w:val="24"/>
          <w:szCs w:val="24"/>
        </w:rPr>
      </w:pPr>
    </w:p>
    <w:p w14:paraId="14033FB3" w14:textId="77777777" w:rsidR="00EB0510" w:rsidRDefault="00EB0510" w:rsidP="00F62692">
      <w:pPr>
        <w:spacing w:after="0" w:line="240" w:lineRule="auto"/>
        <w:jc w:val="center"/>
        <w:rPr>
          <w:rFonts w:ascii="Arial" w:hAnsi="Arial" w:cs="Arial"/>
          <w:color w:val="CC0099"/>
          <w:sz w:val="24"/>
          <w:szCs w:val="24"/>
        </w:rPr>
      </w:pPr>
    </w:p>
    <w:p w14:paraId="5BAF6934" w14:textId="77777777" w:rsidR="00EB0510" w:rsidRDefault="00EB0510" w:rsidP="00F62692">
      <w:pPr>
        <w:spacing w:after="0" w:line="240" w:lineRule="auto"/>
        <w:jc w:val="center"/>
        <w:rPr>
          <w:rFonts w:ascii="Arial" w:hAnsi="Arial" w:cs="Arial"/>
          <w:color w:val="CC0099"/>
          <w:sz w:val="24"/>
          <w:szCs w:val="24"/>
        </w:rPr>
      </w:pPr>
    </w:p>
    <w:p w14:paraId="7363CC0D" w14:textId="77777777" w:rsidR="00EB0510" w:rsidRDefault="00EB0510" w:rsidP="00F62692">
      <w:pPr>
        <w:spacing w:after="0" w:line="240" w:lineRule="auto"/>
        <w:jc w:val="center"/>
        <w:rPr>
          <w:rFonts w:ascii="Arial" w:hAnsi="Arial" w:cs="Arial"/>
          <w:color w:val="CC0099"/>
          <w:sz w:val="24"/>
          <w:szCs w:val="24"/>
        </w:rPr>
      </w:pPr>
    </w:p>
    <w:p w14:paraId="5697F898" w14:textId="77777777" w:rsidR="00EB0510" w:rsidRDefault="00EB0510" w:rsidP="00F62692">
      <w:pPr>
        <w:spacing w:after="0" w:line="240" w:lineRule="auto"/>
        <w:jc w:val="center"/>
        <w:rPr>
          <w:rFonts w:ascii="Arial" w:hAnsi="Arial" w:cs="Arial"/>
          <w:color w:val="CC0099"/>
          <w:sz w:val="24"/>
          <w:szCs w:val="24"/>
        </w:rPr>
      </w:pPr>
    </w:p>
    <w:p w14:paraId="1F28D263" w14:textId="77777777" w:rsidR="00EB0510" w:rsidRDefault="00EB0510" w:rsidP="00F62692">
      <w:pPr>
        <w:spacing w:after="0" w:line="240" w:lineRule="auto"/>
        <w:jc w:val="center"/>
        <w:rPr>
          <w:rFonts w:ascii="Arial" w:hAnsi="Arial" w:cs="Arial"/>
          <w:color w:val="CC0099"/>
          <w:sz w:val="24"/>
          <w:szCs w:val="24"/>
        </w:rPr>
      </w:pPr>
    </w:p>
    <w:p w14:paraId="7C1BDA68" w14:textId="77777777" w:rsidR="00EB0510" w:rsidRDefault="00EB0510" w:rsidP="00F62692">
      <w:pPr>
        <w:spacing w:after="0" w:line="240" w:lineRule="auto"/>
        <w:jc w:val="center"/>
        <w:rPr>
          <w:rFonts w:ascii="Arial" w:hAnsi="Arial" w:cs="Arial"/>
          <w:color w:val="CC0099"/>
          <w:sz w:val="24"/>
          <w:szCs w:val="24"/>
        </w:rPr>
      </w:pPr>
    </w:p>
    <w:p w14:paraId="5396BBB2" w14:textId="77777777" w:rsidR="00EB0510" w:rsidRDefault="00EB0510" w:rsidP="00F62692">
      <w:pPr>
        <w:spacing w:after="0" w:line="240" w:lineRule="auto"/>
        <w:jc w:val="center"/>
        <w:rPr>
          <w:rFonts w:ascii="Arial" w:hAnsi="Arial" w:cs="Arial"/>
          <w:color w:val="CC0099"/>
          <w:sz w:val="24"/>
          <w:szCs w:val="24"/>
        </w:rPr>
      </w:pPr>
    </w:p>
    <w:p w14:paraId="58AB7580" w14:textId="77777777" w:rsidR="00EB0510" w:rsidRDefault="00EB0510" w:rsidP="00F62692">
      <w:pPr>
        <w:spacing w:after="0" w:line="240" w:lineRule="auto"/>
        <w:jc w:val="center"/>
        <w:rPr>
          <w:rFonts w:ascii="Arial" w:hAnsi="Arial" w:cs="Arial"/>
          <w:color w:val="CC0099"/>
          <w:sz w:val="24"/>
          <w:szCs w:val="24"/>
        </w:rPr>
      </w:pPr>
    </w:p>
    <w:p w14:paraId="44C7A789" w14:textId="77777777" w:rsidR="00EB0510" w:rsidRDefault="00EB0510" w:rsidP="00F62692">
      <w:pPr>
        <w:spacing w:after="0" w:line="240" w:lineRule="auto"/>
        <w:jc w:val="center"/>
        <w:rPr>
          <w:rFonts w:ascii="Arial" w:hAnsi="Arial" w:cs="Arial"/>
          <w:color w:val="CC0099"/>
          <w:sz w:val="24"/>
          <w:szCs w:val="24"/>
        </w:rPr>
      </w:pPr>
    </w:p>
    <w:p w14:paraId="3A730C29" w14:textId="77777777" w:rsidR="00EB0510" w:rsidRDefault="00EB0510" w:rsidP="00F62692">
      <w:pPr>
        <w:spacing w:after="0" w:line="240" w:lineRule="auto"/>
        <w:jc w:val="center"/>
        <w:rPr>
          <w:rFonts w:ascii="Arial" w:hAnsi="Arial" w:cs="Arial"/>
          <w:color w:val="CC0099"/>
          <w:sz w:val="24"/>
          <w:szCs w:val="24"/>
        </w:rPr>
      </w:pPr>
    </w:p>
    <w:p w14:paraId="6AA64F1E" w14:textId="77777777" w:rsidR="00EB0510" w:rsidRDefault="00EB0510" w:rsidP="00F62692">
      <w:pPr>
        <w:spacing w:after="0" w:line="240" w:lineRule="auto"/>
        <w:jc w:val="center"/>
        <w:rPr>
          <w:rFonts w:ascii="Arial" w:hAnsi="Arial" w:cs="Arial"/>
          <w:color w:val="CC0099"/>
          <w:sz w:val="24"/>
          <w:szCs w:val="24"/>
        </w:rPr>
      </w:pPr>
    </w:p>
    <w:p w14:paraId="09362405" w14:textId="77777777" w:rsidR="00EB0510" w:rsidRDefault="00EB0510" w:rsidP="00F62692">
      <w:pPr>
        <w:spacing w:after="0" w:line="240" w:lineRule="auto"/>
        <w:jc w:val="center"/>
        <w:rPr>
          <w:rFonts w:ascii="Arial" w:hAnsi="Arial" w:cs="Arial"/>
          <w:color w:val="CC0099"/>
          <w:sz w:val="24"/>
          <w:szCs w:val="24"/>
        </w:rPr>
      </w:pPr>
    </w:p>
    <w:p w14:paraId="7D10796D" w14:textId="77777777" w:rsidR="00EB0510" w:rsidRDefault="00EB0510" w:rsidP="00F62692">
      <w:pPr>
        <w:spacing w:after="0" w:line="240" w:lineRule="auto"/>
        <w:jc w:val="center"/>
        <w:rPr>
          <w:rFonts w:ascii="Arial" w:hAnsi="Arial" w:cs="Arial"/>
          <w:color w:val="CC0099"/>
          <w:sz w:val="24"/>
          <w:szCs w:val="24"/>
        </w:rPr>
      </w:pPr>
    </w:p>
    <w:p w14:paraId="7C0F51D7" w14:textId="77777777" w:rsidR="00EB0510" w:rsidRDefault="00EB0510" w:rsidP="00F62692">
      <w:pPr>
        <w:spacing w:after="0" w:line="240" w:lineRule="auto"/>
        <w:jc w:val="center"/>
        <w:rPr>
          <w:rFonts w:ascii="Arial" w:hAnsi="Arial" w:cs="Arial"/>
          <w:color w:val="CC0099"/>
          <w:sz w:val="24"/>
          <w:szCs w:val="24"/>
        </w:rPr>
      </w:pPr>
    </w:p>
    <w:p w14:paraId="32ADEEF6" w14:textId="77777777" w:rsidR="008367E9" w:rsidRPr="00F62692" w:rsidRDefault="008367E9" w:rsidP="00F62692">
      <w:pPr>
        <w:spacing w:after="0" w:line="240" w:lineRule="auto"/>
        <w:jc w:val="center"/>
        <w:rPr>
          <w:rFonts w:ascii="Arial" w:hAnsi="Arial" w:cs="Arial"/>
          <w:color w:val="CC0099"/>
          <w:sz w:val="24"/>
          <w:szCs w:val="24"/>
        </w:rPr>
      </w:pPr>
    </w:p>
    <w:p w14:paraId="0A90F04B" w14:textId="77777777" w:rsidR="00F62692" w:rsidRPr="00F62692" w:rsidRDefault="00F62692" w:rsidP="00F62692">
      <w:pPr>
        <w:spacing w:after="0" w:line="240" w:lineRule="auto"/>
        <w:jc w:val="center"/>
        <w:rPr>
          <w:rFonts w:ascii="Arial" w:hAnsi="Arial" w:cs="Arial"/>
          <w:color w:val="CC0099"/>
          <w:sz w:val="24"/>
          <w:szCs w:val="24"/>
        </w:rPr>
      </w:pPr>
    </w:p>
    <w:p w14:paraId="46CC4F88" w14:textId="77777777" w:rsidR="004B64DF" w:rsidRDefault="004B64DF" w:rsidP="004B64DF">
      <w:pPr>
        <w:jc w:val="center"/>
        <w:rPr>
          <w:rFonts w:ascii="Arial" w:eastAsia="Times New Roman" w:hAnsi="Arial" w:cs="Arial"/>
          <w:b/>
          <w:color w:val="CC0099"/>
          <w:sz w:val="24"/>
          <w:szCs w:val="24"/>
        </w:rPr>
      </w:pPr>
    </w:p>
    <w:p w14:paraId="2713E242" w14:textId="77777777" w:rsidR="004B64DF" w:rsidRPr="00D51124" w:rsidRDefault="004B64DF" w:rsidP="004B64DF">
      <w:pPr>
        <w:jc w:val="center"/>
        <w:rPr>
          <w:rFonts w:ascii="Arial" w:eastAsia="Times New Roman" w:hAnsi="Arial" w:cs="Arial"/>
          <w:b/>
          <w:color w:val="CC0099"/>
          <w:sz w:val="24"/>
          <w:szCs w:val="24"/>
        </w:rPr>
      </w:pPr>
      <w:r w:rsidRPr="00D51124">
        <w:rPr>
          <w:rFonts w:ascii="Arial" w:eastAsia="Times New Roman" w:hAnsi="Arial" w:cs="Arial"/>
          <w:b/>
          <w:color w:val="CC0099"/>
          <w:sz w:val="24"/>
          <w:szCs w:val="24"/>
        </w:rPr>
        <w:t>DIRECTORIO</w:t>
      </w:r>
    </w:p>
    <w:p w14:paraId="40DBCD40" w14:textId="77777777" w:rsidR="004B64DF" w:rsidRPr="00D51124" w:rsidRDefault="004B64DF" w:rsidP="004B64DF">
      <w:pPr>
        <w:jc w:val="center"/>
        <w:rPr>
          <w:rFonts w:ascii="Arial" w:eastAsia="Times New Roman" w:hAnsi="Arial" w:cs="Arial"/>
          <w:b/>
          <w:color w:val="CC0099"/>
          <w:sz w:val="24"/>
          <w:szCs w:val="24"/>
        </w:rPr>
      </w:pPr>
    </w:p>
    <w:p w14:paraId="4B5DF0D5" w14:textId="77777777" w:rsidR="004B64DF" w:rsidRPr="00D51124" w:rsidRDefault="004B64DF" w:rsidP="004B64DF">
      <w:pPr>
        <w:spacing w:after="0" w:line="240" w:lineRule="auto"/>
        <w:jc w:val="center"/>
        <w:rPr>
          <w:rFonts w:ascii="Arial" w:eastAsia="Times New Roman" w:hAnsi="Arial" w:cs="Arial"/>
          <w:b/>
          <w:color w:val="CC0099"/>
          <w:sz w:val="24"/>
          <w:szCs w:val="24"/>
        </w:rPr>
      </w:pPr>
    </w:p>
    <w:p w14:paraId="6DECFA63" w14:textId="77777777" w:rsidR="004B64DF" w:rsidRPr="00D51124" w:rsidRDefault="004B64DF" w:rsidP="004B64DF">
      <w:pPr>
        <w:spacing w:after="0" w:line="240" w:lineRule="auto"/>
        <w:jc w:val="center"/>
        <w:rPr>
          <w:rFonts w:ascii="Arial" w:eastAsia="Times New Roman" w:hAnsi="Arial" w:cs="Arial"/>
          <w:b/>
          <w:color w:val="CC0099"/>
          <w:sz w:val="24"/>
          <w:szCs w:val="24"/>
        </w:rPr>
      </w:pPr>
      <w:r>
        <w:rPr>
          <w:rFonts w:ascii="Arial" w:eastAsia="Times New Roman" w:hAnsi="Arial" w:cs="Arial"/>
          <w:b/>
          <w:color w:val="CC0099"/>
          <w:sz w:val="24"/>
          <w:szCs w:val="24"/>
        </w:rPr>
        <w:t>Lizana García Caballero</w:t>
      </w:r>
    </w:p>
    <w:p w14:paraId="374E8E18" w14:textId="77777777" w:rsidR="004B64DF" w:rsidRPr="00D51124" w:rsidRDefault="004B64DF" w:rsidP="004B64DF">
      <w:pPr>
        <w:spacing w:after="0" w:line="240" w:lineRule="auto"/>
        <w:jc w:val="center"/>
        <w:rPr>
          <w:rFonts w:ascii="Arial" w:eastAsia="Times New Roman" w:hAnsi="Arial" w:cs="Arial"/>
          <w:sz w:val="24"/>
          <w:szCs w:val="24"/>
        </w:rPr>
      </w:pPr>
      <w:r w:rsidRPr="00D51124">
        <w:rPr>
          <w:rFonts w:ascii="Arial" w:eastAsia="Times New Roman" w:hAnsi="Arial" w:cs="Arial"/>
          <w:sz w:val="24"/>
          <w:szCs w:val="24"/>
        </w:rPr>
        <w:t>Directora General</w:t>
      </w:r>
    </w:p>
    <w:p w14:paraId="5BADF85F"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3C1E438E"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10BC7299" w14:textId="03A47B74" w:rsidR="004B64DF" w:rsidRPr="00D51124" w:rsidRDefault="004B64DF" w:rsidP="003513B0">
      <w:pPr>
        <w:spacing w:after="0" w:line="240" w:lineRule="auto"/>
        <w:jc w:val="center"/>
        <w:rPr>
          <w:rFonts w:ascii="Arial" w:eastAsia="Times New Roman" w:hAnsi="Arial" w:cs="Arial"/>
          <w:b/>
          <w:color w:val="CC0099"/>
          <w:sz w:val="24"/>
          <w:szCs w:val="24"/>
        </w:rPr>
      </w:pPr>
      <w:r>
        <w:rPr>
          <w:rFonts w:ascii="Arial" w:eastAsia="Times New Roman" w:hAnsi="Arial" w:cs="Arial"/>
          <w:b/>
          <w:color w:val="CC0099"/>
          <w:sz w:val="24"/>
          <w:szCs w:val="24"/>
        </w:rPr>
        <w:t>Ricardo Magdaleno Sánchez</w:t>
      </w:r>
    </w:p>
    <w:p w14:paraId="28851CBE" w14:textId="480BB17A" w:rsidR="004B64DF" w:rsidRPr="00D51124" w:rsidRDefault="003513B0" w:rsidP="004B64DF">
      <w:pPr>
        <w:spacing w:after="0" w:line="240" w:lineRule="auto"/>
        <w:jc w:val="center"/>
        <w:rPr>
          <w:rFonts w:ascii="Arial" w:eastAsia="Times New Roman" w:hAnsi="Arial" w:cs="Arial"/>
          <w:sz w:val="24"/>
          <w:szCs w:val="24"/>
        </w:rPr>
      </w:pPr>
      <w:r>
        <w:rPr>
          <w:rFonts w:ascii="Arial" w:eastAsia="Times New Roman" w:hAnsi="Arial" w:cs="Arial"/>
          <w:sz w:val="24"/>
          <w:szCs w:val="24"/>
        </w:rPr>
        <w:t>Subdirector</w:t>
      </w:r>
      <w:r w:rsidR="004B64DF" w:rsidRPr="00D51124">
        <w:rPr>
          <w:rFonts w:ascii="Arial" w:eastAsia="Times New Roman" w:hAnsi="Arial" w:cs="Arial"/>
          <w:sz w:val="24"/>
          <w:szCs w:val="24"/>
        </w:rPr>
        <w:t xml:space="preserve"> General</w:t>
      </w:r>
      <w:r>
        <w:rPr>
          <w:rFonts w:ascii="Arial" w:eastAsia="Times New Roman" w:hAnsi="Arial" w:cs="Arial"/>
          <w:sz w:val="24"/>
          <w:szCs w:val="24"/>
        </w:rPr>
        <w:t xml:space="preserve"> de</w:t>
      </w:r>
      <w:r w:rsidR="004B64DF" w:rsidRPr="00D51124">
        <w:rPr>
          <w:rFonts w:ascii="Arial" w:eastAsia="Times New Roman" w:hAnsi="Arial" w:cs="Arial"/>
          <w:sz w:val="24"/>
          <w:szCs w:val="24"/>
        </w:rPr>
        <w:t xml:space="preserve"> Fortalecimiento Municipal</w:t>
      </w:r>
    </w:p>
    <w:p w14:paraId="15AC719A"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138EECDA"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6D211ABE"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2A0BEA07" w14:textId="77777777" w:rsidR="004B64DF" w:rsidRPr="00D51124" w:rsidRDefault="004B64DF" w:rsidP="004B64DF">
      <w:pPr>
        <w:spacing w:after="0" w:line="240" w:lineRule="auto"/>
        <w:jc w:val="center"/>
        <w:rPr>
          <w:rFonts w:ascii="Arial" w:eastAsia="Times New Roman" w:hAnsi="Arial" w:cs="Arial"/>
          <w:b/>
          <w:color w:val="CC0099"/>
          <w:sz w:val="24"/>
          <w:szCs w:val="24"/>
        </w:rPr>
      </w:pPr>
      <w:r>
        <w:rPr>
          <w:rFonts w:ascii="Arial" w:eastAsia="Times New Roman" w:hAnsi="Arial" w:cs="Arial"/>
          <w:b/>
          <w:color w:val="CC0099"/>
          <w:sz w:val="24"/>
          <w:szCs w:val="24"/>
        </w:rPr>
        <w:t>Norma Leticia Balderrama Dávalos</w:t>
      </w:r>
    </w:p>
    <w:p w14:paraId="261DE3E3" w14:textId="77777777" w:rsidR="004B64DF" w:rsidRPr="00D51124" w:rsidRDefault="004B64DF" w:rsidP="004B64DF">
      <w:pPr>
        <w:spacing w:after="0" w:line="240" w:lineRule="auto"/>
        <w:jc w:val="center"/>
        <w:rPr>
          <w:rFonts w:ascii="Arial" w:eastAsia="Times New Roman" w:hAnsi="Arial" w:cs="Arial"/>
          <w:sz w:val="24"/>
          <w:szCs w:val="24"/>
        </w:rPr>
      </w:pPr>
      <w:r w:rsidRPr="00D51124">
        <w:rPr>
          <w:rFonts w:ascii="Arial" w:eastAsia="Times New Roman" w:hAnsi="Arial" w:cs="Arial"/>
          <w:sz w:val="24"/>
          <w:szCs w:val="24"/>
        </w:rPr>
        <w:t>Directora de Seguridad Alimentaria</w:t>
      </w:r>
    </w:p>
    <w:p w14:paraId="63BC5108"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4A7D8A61"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4D328959" w14:textId="77777777" w:rsidR="004B64DF" w:rsidRPr="00D51124" w:rsidRDefault="004B64DF" w:rsidP="004B64DF">
      <w:pPr>
        <w:spacing w:after="0" w:line="240" w:lineRule="auto"/>
        <w:jc w:val="center"/>
        <w:rPr>
          <w:rFonts w:ascii="Arial" w:eastAsia="Times New Roman" w:hAnsi="Arial" w:cs="Arial"/>
          <w:b/>
          <w:color w:val="CC0099"/>
          <w:sz w:val="24"/>
          <w:szCs w:val="24"/>
        </w:rPr>
      </w:pPr>
      <w:r w:rsidRPr="00D51124">
        <w:rPr>
          <w:rFonts w:ascii="Arial" w:eastAsia="Times New Roman" w:hAnsi="Arial" w:cs="Arial"/>
          <w:b/>
          <w:color w:val="CC0099"/>
          <w:sz w:val="24"/>
          <w:szCs w:val="24"/>
        </w:rPr>
        <w:t>Elvira Ortega Vargas</w:t>
      </w:r>
    </w:p>
    <w:p w14:paraId="26CBFA91" w14:textId="77777777" w:rsidR="004B64DF" w:rsidRPr="00D51124" w:rsidRDefault="004B64DF" w:rsidP="004B64DF">
      <w:pPr>
        <w:spacing w:after="0" w:line="240" w:lineRule="auto"/>
        <w:jc w:val="center"/>
        <w:rPr>
          <w:rFonts w:ascii="Arial" w:eastAsia="Times New Roman" w:hAnsi="Arial" w:cs="Arial"/>
          <w:sz w:val="24"/>
          <w:szCs w:val="24"/>
        </w:rPr>
      </w:pPr>
      <w:r w:rsidRPr="00D51124">
        <w:rPr>
          <w:rFonts w:ascii="Arial" w:eastAsia="Times New Roman" w:hAnsi="Arial" w:cs="Arial"/>
          <w:sz w:val="24"/>
          <w:szCs w:val="24"/>
        </w:rPr>
        <w:t>Jefa del Departamento de Nutrición Extraescolar</w:t>
      </w:r>
    </w:p>
    <w:p w14:paraId="7A586157"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2B9B508D"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006DF423"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153B9E10"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2B2B79E5" w14:textId="77777777" w:rsidR="004B64DF" w:rsidRPr="00D51124" w:rsidRDefault="004B64DF" w:rsidP="004B64DF">
      <w:pPr>
        <w:spacing w:after="0" w:line="240" w:lineRule="auto"/>
        <w:jc w:val="center"/>
        <w:rPr>
          <w:rFonts w:ascii="Arial" w:eastAsia="Times New Roman" w:hAnsi="Arial" w:cs="Arial"/>
          <w:color w:val="CC0099"/>
          <w:sz w:val="24"/>
          <w:szCs w:val="24"/>
        </w:rPr>
      </w:pPr>
    </w:p>
    <w:p w14:paraId="70C7B001" w14:textId="3A54F49B" w:rsidR="00560D2E" w:rsidRPr="004B64DF" w:rsidRDefault="004B64DF" w:rsidP="004B64DF">
      <w:pPr>
        <w:rPr>
          <w:rFonts w:ascii="Arial" w:eastAsia="Calibri" w:hAnsi="Arial" w:cs="Times New Roman"/>
          <w:sz w:val="24"/>
        </w:rPr>
      </w:pPr>
      <w:r w:rsidRPr="00D51124">
        <w:rPr>
          <w:rFonts w:ascii="Arial" w:eastAsia="Calibri" w:hAnsi="Arial" w:cs="Times New Roman"/>
          <w:sz w:val="24"/>
        </w:rPr>
        <w:br w:type="page"/>
      </w:r>
    </w:p>
    <w:p w14:paraId="643D4981" w14:textId="77777777" w:rsidR="004B64DF" w:rsidRDefault="004B64DF" w:rsidP="00560D2E">
      <w:pPr>
        <w:jc w:val="center"/>
        <w:rPr>
          <w:rFonts w:ascii="Arial" w:hAnsi="Arial" w:cs="Arial"/>
          <w:b/>
          <w:color w:val="DB33CF"/>
          <w:sz w:val="36"/>
          <w:lang w:val="es-ES"/>
        </w:rPr>
      </w:pPr>
    </w:p>
    <w:p w14:paraId="1E39D14D" w14:textId="77777777" w:rsidR="004B64DF" w:rsidRDefault="004B64DF" w:rsidP="00560D2E">
      <w:pPr>
        <w:jc w:val="center"/>
        <w:rPr>
          <w:rFonts w:ascii="Arial" w:hAnsi="Arial" w:cs="Arial"/>
          <w:b/>
          <w:color w:val="DB33CF"/>
          <w:sz w:val="36"/>
          <w:lang w:val="es-ES"/>
        </w:rPr>
      </w:pPr>
    </w:p>
    <w:p w14:paraId="2B1F3EFB" w14:textId="77777777" w:rsidR="004B64DF" w:rsidRDefault="004B64DF" w:rsidP="00560D2E">
      <w:pPr>
        <w:jc w:val="center"/>
        <w:rPr>
          <w:rFonts w:ascii="Arial" w:hAnsi="Arial" w:cs="Arial"/>
          <w:b/>
          <w:color w:val="DB33CF"/>
          <w:sz w:val="36"/>
          <w:lang w:val="es-ES"/>
        </w:rPr>
      </w:pPr>
    </w:p>
    <w:p w14:paraId="68BFEC03" w14:textId="77777777" w:rsidR="004B64DF" w:rsidRDefault="004B64DF" w:rsidP="00560D2E">
      <w:pPr>
        <w:jc w:val="center"/>
        <w:rPr>
          <w:rFonts w:ascii="Arial" w:hAnsi="Arial" w:cs="Arial"/>
          <w:b/>
          <w:color w:val="DB33CF"/>
          <w:sz w:val="36"/>
          <w:lang w:val="es-ES"/>
        </w:rPr>
      </w:pPr>
    </w:p>
    <w:p w14:paraId="3B0C70D4" w14:textId="77777777" w:rsidR="008367E9" w:rsidRDefault="008367E9" w:rsidP="00560D2E">
      <w:pPr>
        <w:jc w:val="center"/>
        <w:rPr>
          <w:rFonts w:ascii="Arial" w:hAnsi="Arial" w:cs="Arial"/>
          <w:b/>
          <w:color w:val="DB33CF"/>
          <w:sz w:val="36"/>
          <w:lang w:val="es-ES"/>
        </w:rPr>
      </w:pPr>
    </w:p>
    <w:p w14:paraId="37B81897" w14:textId="77777777" w:rsidR="00560D2E" w:rsidRDefault="00560D2E" w:rsidP="00560D2E">
      <w:pPr>
        <w:jc w:val="center"/>
        <w:rPr>
          <w:rFonts w:ascii="Arial" w:hAnsi="Arial" w:cs="Arial"/>
          <w:b/>
          <w:color w:val="DB33CF"/>
          <w:sz w:val="36"/>
          <w:lang w:val="es-ES"/>
        </w:rPr>
      </w:pPr>
      <w:r>
        <w:rPr>
          <w:rFonts w:ascii="Arial" w:hAnsi="Arial" w:cs="Arial"/>
          <w:b/>
          <w:color w:val="DB33CF"/>
          <w:sz w:val="36"/>
          <w:lang w:val="es-ES"/>
        </w:rPr>
        <w:t>Guía Operativa</w:t>
      </w:r>
    </w:p>
    <w:p w14:paraId="2C942702" w14:textId="77777777" w:rsidR="00276B12" w:rsidRDefault="00276B12" w:rsidP="00560D2E">
      <w:pPr>
        <w:jc w:val="center"/>
        <w:rPr>
          <w:rFonts w:ascii="Arial" w:hAnsi="Arial" w:cs="Arial"/>
          <w:b/>
          <w:color w:val="DB33CF"/>
          <w:sz w:val="36"/>
          <w:lang w:val="es-ES"/>
        </w:rPr>
      </w:pPr>
      <w:r>
        <w:rPr>
          <w:rFonts w:ascii="Arial" w:hAnsi="Arial" w:cs="Arial"/>
          <w:b/>
          <w:color w:val="DB33CF"/>
          <w:sz w:val="36"/>
          <w:lang w:val="es-ES"/>
        </w:rPr>
        <w:t>Comités de Contraloría Social</w:t>
      </w:r>
    </w:p>
    <w:p w14:paraId="5820B45B" w14:textId="79B3EF21" w:rsidR="003513B0" w:rsidRPr="00560D2E" w:rsidRDefault="003513B0" w:rsidP="00560D2E">
      <w:pPr>
        <w:jc w:val="center"/>
        <w:rPr>
          <w:rFonts w:ascii="Arial" w:hAnsi="Arial" w:cs="Arial"/>
          <w:b/>
          <w:color w:val="DB33CF"/>
          <w:sz w:val="36"/>
          <w:lang w:val="es-ES"/>
        </w:rPr>
      </w:pPr>
      <w:r>
        <w:rPr>
          <w:rFonts w:ascii="Arial" w:hAnsi="Arial" w:cs="Arial"/>
          <w:b/>
          <w:color w:val="DB33CF"/>
          <w:sz w:val="36"/>
          <w:lang w:val="es-ES"/>
        </w:rPr>
        <w:t>01 800 30 00 343 extensiones 130 y 131</w:t>
      </w:r>
    </w:p>
    <w:p w14:paraId="59833DB0" w14:textId="77777777" w:rsidR="00560D2E" w:rsidRPr="00560D2E" w:rsidRDefault="00560D2E" w:rsidP="00560D2E">
      <w:pPr>
        <w:rPr>
          <w:rFonts w:ascii="Arial" w:hAnsi="Arial"/>
          <w:sz w:val="24"/>
        </w:rPr>
      </w:pPr>
    </w:p>
    <w:p w14:paraId="1AE26973" w14:textId="06E9D0A9" w:rsidR="00F62692" w:rsidRPr="00560D2E" w:rsidRDefault="00F62692" w:rsidP="00560D2E">
      <w:pPr>
        <w:spacing w:after="0" w:line="240" w:lineRule="auto"/>
        <w:jc w:val="center"/>
        <w:rPr>
          <w:rFonts w:eastAsia="Calibri" w:cs="Tahoma"/>
          <w:b/>
          <w:color w:val="808080" w:themeColor="background1" w:themeShade="80"/>
          <w:sz w:val="32"/>
          <w:szCs w:val="32"/>
          <w:lang w:val="es-ES" w:eastAsia="en-US"/>
        </w:rPr>
      </w:pPr>
    </w:p>
    <w:sectPr w:rsidR="00F62692" w:rsidRPr="00560D2E" w:rsidSect="005012EE">
      <w:headerReference w:type="even" r:id="rId28"/>
      <w:headerReference w:type="default" r:id="rId29"/>
      <w:headerReference w:type="first" r:id="rId30"/>
      <w:pgSz w:w="12240" w:h="15840"/>
      <w:pgMar w:top="1417"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652D3" w14:textId="77777777" w:rsidR="0031684D" w:rsidRDefault="0031684D" w:rsidP="000A2050">
      <w:pPr>
        <w:spacing w:after="0" w:line="240" w:lineRule="auto"/>
      </w:pPr>
      <w:r>
        <w:separator/>
      </w:r>
    </w:p>
  </w:endnote>
  <w:endnote w:type="continuationSeparator" w:id="0">
    <w:p w14:paraId="79A33754" w14:textId="77777777" w:rsidR="0031684D" w:rsidRDefault="0031684D" w:rsidP="000A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53894" w14:textId="77777777" w:rsidR="0031684D" w:rsidRDefault="0031684D" w:rsidP="000A2050">
      <w:pPr>
        <w:spacing w:after="0" w:line="240" w:lineRule="auto"/>
      </w:pPr>
      <w:r>
        <w:separator/>
      </w:r>
    </w:p>
  </w:footnote>
  <w:footnote w:type="continuationSeparator" w:id="0">
    <w:p w14:paraId="2E96B86C" w14:textId="77777777" w:rsidR="0031684D" w:rsidRDefault="0031684D" w:rsidP="000A2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5661" w14:textId="77777777" w:rsidR="004B64DF" w:rsidRDefault="004B7BE4">
    <w:pPr>
      <w:pStyle w:val="Encabezado"/>
    </w:pPr>
    <w:r>
      <w:rPr>
        <w:noProof/>
      </w:rPr>
      <w:pict w14:anchorId="558A9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7" o:spid="_x0000_s2053" type="#_x0000_t75" style="position:absolute;margin-left:0;margin-top:0;width:612pt;height:11in;z-index:-251657216;mso-position-horizontal:center;mso-position-horizontal-relative:margin;mso-position-vertical:center;mso-position-vertical-relative:margin" o:allowincell="f">
          <v:imagedata r:id="rId1" o:title="hoja_membretada_2016_curva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77724"/>
      <w:docPartObj>
        <w:docPartGallery w:val="Page Numbers (Top of Page)"/>
        <w:docPartUnique/>
      </w:docPartObj>
    </w:sdtPr>
    <w:sdtEndPr/>
    <w:sdtContent>
      <w:p w14:paraId="4B01A61B" w14:textId="020ECD3D" w:rsidR="004B64DF" w:rsidRDefault="004B64DF">
        <w:pPr>
          <w:pStyle w:val="Encabezado"/>
          <w:jc w:val="right"/>
        </w:pPr>
        <w:r>
          <w:fldChar w:fldCharType="begin"/>
        </w:r>
        <w:r>
          <w:instrText>PAGE   \* MERGEFORMAT</w:instrText>
        </w:r>
        <w:r>
          <w:fldChar w:fldCharType="separate"/>
        </w:r>
        <w:r w:rsidR="004B7BE4" w:rsidRPr="004B7BE4">
          <w:rPr>
            <w:noProof/>
            <w:lang w:val="es-ES"/>
          </w:rPr>
          <w:t>4</w:t>
        </w:r>
        <w:r>
          <w:fldChar w:fldCharType="end"/>
        </w:r>
      </w:p>
    </w:sdtContent>
  </w:sdt>
  <w:p w14:paraId="194E2FE7" w14:textId="77777777" w:rsidR="004B64DF" w:rsidRDefault="004B7BE4">
    <w:pPr>
      <w:pStyle w:val="Encabezado"/>
    </w:pPr>
    <w:r>
      <w:rPr>
        <w:noProof/>
      </w:rPr>
      <w:pict w14:anchorId="419D6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8" o:spid="_x0000_s2054" type="#_x0000_t75" style="position:absolute;margin-left:0;margin-top:0;width:612pt;height:11in;z-index:-251656192;mso-position-horizontal:center;mso-position-horizontal-relative:margin;mso-position-vertical:center;mso-position-vertical-relative:margin" o:allowincell="f">
          <v:imagedata r:id="rId1" o:title="hoja_membretada_2016_curvas"/>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F9AE" w14:textId="77777777" w:rsidR="004B64DF" w:rsidRDefault="004B7BE4">
    <w:pPr>
      <w:pStyle w:val="Encabezado"/>
    </w:pPr>
    <w:r>
      <w:rPr>
        <w:noProof/>
      </w:rPr>
      <w:pict w14:anchorId="4F3AD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6" o:spid="_x0000_s2052" type="#_x0000_t75" style="position:absolute;margin-left:0;margin-top:0;width:612pt;height:11in;z-index:-251658240;mso-position-horizontal:center;mso-position-horizontal-relative:margin;mso-position-vertical:center;mso-position-vertical-relative:margin" o:allowincell="f">
          <v:imagedata r:id="rId1" o:title="hoja_membretada_2016_curva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D74"/>
    <w:multiLevelType w:val="multilevel"/>
    <w:tmpl w:val="10561E7E"/>
    <w:lvl w:ilvl="0">
      <w:start w:val="5"/>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12F284B"/>
    <w:multiLevelType w:val="hybridMultilevel"/>
    <w:tmpl w:val="90242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13613"/>
    <w:multiLevelType w:val="hybridMultilevel"/>
    <w:tmpl w:val="107A6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B75C16"/>
    <w:multiLevelType w:val="hybridMultilevel"/>
    <w:tmpl w:val="22A0D0BA"/>
    <w:lvl w:ilvl="0" w:tplc="D40EC19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CA96CC2"/>
    <w:multiLevelType w:val="multilevel"/>
    <w:tmpl w:val="1F02D048"/>
    <w:lvl w:ilvl="0">
      <w:start w:val="5"/>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02B6FE4"/>
    <w:multiLevelType w:val="hybridMultilevel"/>
    <w:tmpl w:val="ACAE0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F24D4"/>
    <w:multiLevelType w:val="multilevel"/>
    <w:tmpl w:val="C47C75E0"/>
    <w:lvl w:ilvl="0">
      <w:start w:val="1"/>
      <w:numFmt w:val="decimal"/>
      <w:lvlText w:val="%1."/>
      <w:lvlJc w:val="left"/>
      <w:pPr>
        <w:ind w:left="644" w:hanging="360"/>
      </w:pPr>
      <w:rPr>
        <w:rFonts w:hint="default"/>
      </w:rPr>
    </w:lvl>
    <w:lvl w:ilvl="1">
      <w:start w:val="1"/>
      <w:numFmt w:val="decimal"/>
      <w:isLgl/>
      <w:lvlText w:val="%1.%2."/>
      <w:lvlJc w:val="left"/>
      <w:pPr>
        <w:ind w:left="1409" w:hanging="765"/>
      </w:pPr>
      <w:rPr>
        <w:rFonts w:hint="default"/>
      </w:rPr>
    </w:lvl>
    <w:lvl w:ilvl="2">
      <w:start w:val="1"/>
      <w:numFmt w:val="decimal"/>
      <w:isLgl/>
      <w:lvlText w:val="%1.%2.%3."/>
      <w:lvlJc w:val="left"/>
      <w:pPr>
        <w:ind w:left="1769" w:hanging="765"/>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3164" w:hanging="144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964" w:hanging="2160"/>
      </w:pPr>
      <w:rPr>
        <w:rFonts w:hint="default"/>
      </w:rPr>
    </w:lvl>
    <w:lvl w:ilvl="8">
      <w:start w:val="1"/>
      <w:numFmt w:val="decimal"/>
      <w:isLgl/>
      <w:lvlText w:val="%1.%2.%3.%4.%5.%6.%7.%8.%9."/>
      <w:lvlJc w:val="left"/>
      <w:pPr>
        <w:ind w:left="5684" w:hanging="2520"/>
      </w:pPr>
      <w:rPr>
        <w:rFonts w:hint="default"/>
      </w:rPr>
    </w:lvl>
  </w:abstractNum>
  <w:abstractNum w:abstractNumId="7" w15:restartNumberingAfterBreak="0">
    <w:nsid w:val="17E5618E"/>
    <w:multiLevelType w:val="hybridMultilevel"/>
    <w:tmpl w:val="88B8629A"/>
    <w:lvl w:ilvl="0" w:tplc="EA706380">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F7637F"/>
    <w:multiLevelType w:val="multilevel"/>
    <w:tmpl w:val="A6AEDDD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292650"/>
    <w:multiLevelType w:val="hybridMultilevel"/>
    <w:tmpl w:val="EC38C818"/>
    <w:lvl w:ilvl="0" w:tplc="080A0017">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CE39F3"/>
    <w:multiLevelType w:val="multilevel"/>
    <w:tmpl w:val="6C9AEA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974D0C"/>
    <w:multiLevelType w:val="hybridMultilevel"/>
    <w:tmpl w:val="16E6EAA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8304DC"/>
    <w:multiLevelType w:val="hybridMultilevel"/>
    <w:tmpl w:val="4DE6E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365856"/>
    <w:multiLevelType w:val="hybridMultilevel"/>
    <w:tmpl w:val="61FC8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0132BD"/>
    <w:multiLevelType w:val="hybridMultilevel"/>
    <w:tmpl w:val="B2285BB6"/>
    <w:lvl w:ilvl="0" w:tplc="18A0F7D8">
      <w:numFmt w:val="bullet"/>
      <w:lvlText w:val="-"/>
      <w:lvlJc w:val="left"/>
      <w:pPr>
        <w:ind w:left="644" w:hanging="360"/>
      </w:pPr>
      <w:rPr>
        <w:rFonts w:ascii="Arial" w:eastAsiaTheme="minorEastAsia"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5" w15:restartNumberingAfterBreak="0">
    <w:nsid w:val="385D11A6"/>
    <w:multiLevelType w:val="hybridMultilevel"/>
    <w:tmpl w:val="77BCF628"/>
    <w:lvl w:ilvl="0" w:tplc="18A0F7D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E379BF"/>
    <w:multiLevelType w:val="hybridMultilevel"/>
    <w:tmpl w:val="FB64CAF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1B6587"/>
    <w:multiLevelType w:val="multilevel"/>
    <w:tmpl w:val="6F8CCA3E"/>
    <w:lvl w:ilvl="0">
      <w:start w:val="5"/>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1407D24"/>
    <w:multiLevelType w:val="hybridMultilevel"/>
    <w:tmpl w:val="DF4C2BB4"/>
    <w:lvl w:ilvl="0" w:tplc="6EA04A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3FE2F45"/>
    <w:multiLevelType w:val="multilevel"/>
    <w:tmpl w:val="1A409362"/>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46417398"/>
    <w:multiLevelType w:val="multilevel"/>
    <w:tmpl w:val="E65AA0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1963A4"/>
    <w:multiLevelType w:val="multilevel"/>
    <w:tmpl w:val="9372EDC2"/>
    <w:lvl w:ilvl="0">
      <w:start w:val="5"/>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C661BA9"/>
    <w:multiLevelType w:val="hybridMultilevel"/>
    <w:tmpl w:val="0F08FE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7B0A4C"/>
    <w:multiLevelType w:val="hybridMultilevel"/>
    <w:tmpl w:val="0B3A2B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72475B"/>
    <w:multiLevelType w:val="hybridMultilevel"/>
    <w:tmpl w:val="EABA84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99310C"/>
    <w:multiLevelType w:val="hybridMultilevel"/>
    <w:tmpl w:val="C52E0B26"/>
    <w:lvl w:ilvl="0" w:tplc="18A0F7D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num>
  <w:num w:numId="4">
    <w:abstractNumId w:val="25"/>
  </w:num>
  <w:num w:numId="5">
    <w:abstractNumId w:val="15"/>
  </w:num>
  <w:num w:numId="6">
    <w:abstractNumId w:val="22"/>
  </w:num>
  <w:num w:numId="7">
    <w:abstractNumId w:val="13"/>
  </w:num>
  <w:num w:numId="8">
    <w:abstractNumId w:val="1"/>
  </w:num>
  <w:num w:numId="9">
    <w:abstractNumId w:val="20"/>
  </w:num>
  <w:num w:numId="10">
    <w:abstractNumId w:val="10"/>
  </w:num>
  <w:num w:numId="11">
    <w:abstractNumId w:val="21"/>
  </w:num>
  <w:num w:numId="12">
    <w:abstractNumId w:val="17"/>
  </w:num>
  <w:num w:numId="13">
    <w:abstractNumId w:val="19"/>
  </w:num>
  <w:num w:numId="14">
    <w:abstractNumId w:val="11"/>
  </w:num>
  <w:num w:numId="15">
    <w:abstractNumId w:val="23"/>
  </w:num>
  <w:num w:numId="16">
    <w:abstractNumId w:val="9"/>
  </w:num>
  <w:num w:numId="17">
    <w:abstractNumId w:val="16"/>
  </w:num>
  <w:num w:numId="18">
    <w:abstractNumId w:val="5"/>
  </w:num>
  <w:num w:numId="19">
    <w:abstractNumId w:val="24"/>
  </w:num>
  <w:num w:numId="20">
    <w:abstractNumId w:val="7"/>
  </w:num>
  <w:num w:numId="21">
    <w:abstractNumId w:val="0"/>
  </w:num>
  <w:num w:numId="22">
    <w:abstractNumId w:val="2"/>
  </w:num>
  <w:num w:numId="23">
    <w:abstractNumId w:val="18"/>
  </w:num>
  <w:num w:numId="24">
    <w:abstractNumId w:val="3"/>
  </w:num>
  <w:num w:numId="25">
    <w:abstractNumId w:val="8"/>
  </w:num>
  <w:num w:numId="2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050"/>
    <w:rsid w:val="0000350D"/>
    <w:rsid w:val="00004235"/>
    <w:rsid w:val="000046BD"/>
    <w:rsid w:val="00010110"/>
    <w:rsid w:val="000124B4"/>
    <w:rsid w:val="00012AE6"/>
    <w:rsid w:val="00013460"/>
    <w:rsid w:val="00022E4F"/>
    <w:rsid w:val="000323AC"/>
    <w:rsid w:val="00033944"/>
    <w:rsid w:val="000420A4"/>
    <w:rsid w:val="0006447A"/>
    <w:rsid w:val="00071850"/>
    <w:rsid w:val="000724FE"/>
    <w:rsid w:val="000832F4"/>
    <w:rsid w:val="000833FF"/>
    <w:rsid w:val="00083E10"/>
    <w:rsid w:val="00086504"/>
    <w:rsid w:val="000A0375"/>
    <w:rsid w:val="000A13F6"/>
    <w:rsid w:val="000A2050"/>
    <w:rsid w:val="000A4723"/>
    <w:rsid w:val="000C304A"/>
    <w:rsid w:val="000D4BA0"/>
    <w:rsid w:val="000F0870"/>
    <w:rsid w:val="000F732D"/>
    <w:rsid w:val="0010554A"/>
    <w:rsid w:val="0011028F"/>
    <w:rsid w:val="001154A7"/>
    <w:rsid w:val="00122048"/>
    <w:rsid w:val="00123211"/>
    <w:rsid w:val="001316D2"/>
    <w:rsid w:val="0013208D"/>
    <w:rsid w:val="00145651"/>
    <w:rsid w:val="00147A96"/>
    <w:rsid w:val="00167431"/>
    <w:rsid w:val="001743E8"/>
    <w:rsid w:val="00180324"/>
    <w:rsid w:val="00184509"/>
    <w:rsid w:val="001902EF"/>
    <w:rsid w:val="001919FE"/>
    <w:rsid w:val="001929CD"/>
    <w:rsid w:val="001953DE"/>
    <w:rsid w:val="0019706F"/>
    <w:rsid w:val="001A4158"/>
    <w:rsid w:val="001B1E74"/>
    <w:rsid w:val="001B2ABE"/>
    <w:rsid w:val="001C069E"/>
    <w:rsid w:val="001D19D5"/>
    <w:rsid w:val="001D272E"/>
    <w:rsid w:val="001D313F"/>
    <w:rsid w:val="001E2EDC"/>
    <w:rsid w:val="001E3E85"/>
    <w:rsid w:val="001F0D0D"/>
    <w:rsid w:val="001F1842"/>
    <w:rsid w:val="001F3BDC"/>
    <w:rsid w:val="001F5DC1"/>
    <w:rsid w:val="001F5F08"/>
    <w:rsid w:val="00202FE0"/>
    <w:rsid w:val="00204787"/>
    <w:rsid w:val="002111BF"/>
    <w:rsid w:val="00216F6D"/>
    <w:rsid w:val="00220EE0"/>
    <w:rsid w:val="002267E6"/>
    <w:rsid w:val="00226B81"/>
    <w:rsid w:val="00227E65"/>
    <w:rsid w:val="0023087E"/>
    <w:rsid w:val="00230B31"/>
    <w:rsid w:val="00231EDA"/>
    <w:rsid w:val="00232250"/>
    <w:rsid w:val="002373CC"/>
    <w:rsid w:val="00241CAB"/>
    <w:rsid w:val="00242D5C"/>
    <w:rsid w:val="0025238B"/>
    <w:rsid w:val="002560D5"/>
    <w:rsid w:val="00260BDB"/>
    <w:rsid w:val="00262C4F"/>
    <w:rsid w:val="002711E7"/>
    <w:rsid w:val="00276B12"/>
    <w:rsid w:val="00297F17"/>
    <w:rsid w:val="002A70F4"/>
    <w:rsid w:val="002A7731"/>
    <w:rsid w:val="002B163F"/>
    <w:rsid w:val="002B37D5"/>
    <w:rsid w:val="002B5873"/>
    <w:rsid w:val="002B63CF"/>
    <w:rsid w:val="002B63F4"/>
    <w:rsid w:val="002C53B4"/>
    <w:rsid w:val="002D2ED7"/>
    <w:rsid w:val="002E3910"/>
    <w:rsid w:val="002E7FF3"/>
    <w:rsid w:val="002F1C25"/>
    <w:rsid w:val="002F759E"/>
    <w:rsid w:val="0030015E"/>
    <w:rsid w:val="0030182B"/>
    <w:rsid w:val="00306E4E"/>
    <w:rsid w:val="003105CD"/>
    <w:rsid w:val="0031097C"/>
    <w:rsid w:val="00313643"/>
    <w:rsid w:val="0031680E"/>
    <w:rsid w:val="0031684D"/>
    <w:rsid w:val="00327452"/>
    <w:rsid w:val="00331115"/>
    <w:rsid w:val="00334E5C"/>
    <w:rsid w:val="00344C09"/>
    <w:rsid w:val="00344DE8"/>
    <w:rsid w:val="003513B0"/>
    <w:rsid w:val="00351A7A"/>
    <w:rsid w:val="00357234"/>
    <w:rsid w:val="003612EB"/>
    <w:rsid w:val="003717A1"/>
    <w:rsid w:val="00375454"/>
    <w:rsid w:val="00385093"/>
    <w:rsid w:val="00386C6C"/>
    <w:rsid w:val="003943F8"/>
    <w:rsid w:val="00397933"/>
    <w:rsid w:val="003A3B1C"/>
    <w:rsid w:val="003A4961"/>
    <w:rsid w:val="003A522F"/>
    <w:rsid w:val="003B3990"/>
    <w:rsid w:val="003B426B"/>
    <w:rsid w:val="003B4CE1"/>
    <w:rsid w:val="003B6C65"/>
    <w:rsid w:val="003C5040"/>
    <w:rsid w:val="003E0D8C"/>
    <w:rsid w:val="003E743C"/>
    <w:rsid w:val="003F7CCB"/>
    <w:rsid w:val="00412354"/>
    <w:rsid w:val="004130EE"/>
    <w:rsid w:val="0042717D"/>
    <w:rsid w:val="00432D0A"/>
    <w:rsid w:val="0044244E"/>
    <w:rsid w:val="00443C9D"/>
    <w:rsid w:val="00445EF2"/>
    <w:rsid w:val="00447DE3"/>
    <w:rsid w:val="00452526"/>
    <w:rsid w:val="00454906"/>
    <w:rsid w:val="00460AEA"/>
    <w:rsid w:val="0046635C"/>
    <w:rsid w:val="0046638F"/>
    <w:rsid w:val="004705E7"/>
    <w:rsid w:val="00476883"/>
    <w:rsid w:val="00477A00"/>
    <w:rsid w:val="00482504"/>
    <w:rsid w:val="00485DFD"/>
    <w:rsid w:val="00491497"/>
    <w:rsid w:val="0049187F"/>
    <w:rsid w:val="00494868"/>
    <w:rsid w:val="004A0FFF"/>
    <w:rsid w:val="004A5E17"/>
    <w:rsid w:val="004B5EDD"/>
    <w:rsid w:val="004B64DF"/>
    <w:rsid w:val="004B7BE4"/>
    <w:rsid w:val="004C361B"/>
    <w:rsid w:val="004C52F3"/>
    <w:rsid w:val="004D256A"/>
    <w:rsid w:val="004D2BFF"/>
    <w:rsid w:val="004D34E5"/>
    <w:rsid w:val="004D5ADF"/>
    <w:rsid w:val="004E1C1B"/>
    <w:rsid w:val="004E37D4"/>
    <w:rsid w:val="004E4D40"/>
    <w:rsid w:val="004F31FB"/>
    <w:rsid w:val="004F532F"/>
    <w:rsid w:val="005011C6"/>
    <w:rsid w:val="005012EE"/>
    <w:rsid w:val="005020EF"/>
    <w:rsid w:val="00515610"/>
    <w:rsid w:val="00524957"/>
    <w:rsid w:val="005262F5"/>
    <w:rsid w:val="00526330"/>
    <w:rsid w:val="0053177A"/>
    <w:rsid w:val="00534B11"/>
    <w:rsid w:val="00543277"/>
    <w:rsid w:val="00560D2E"/>
    <w:rsid w:val="005634FB"/>
    <w:rsid w:val="005645F8"/>
    <w:rsid w:val="00564725"/>
    <w:rsid w:val="00565EB1"/>
    <w:rsid w:val="005661A4"/>
    <w:rsid w:val="0057105E"/>
    <w:rsid w:val="00573503"/>
    <w:rsid w:val="00573D29"/>
    <w:rsid w:val="005755C1"/>
    <w:rsid w:val="00580016"/>
    <w:rsid w:val="00583DEE"/>
    <w:rsid w:val="005863DA"/>
    <w:rsid w:val="00587005"/>
    <w:rsid w:val="00592003"/>
    <w:rsid w:val="00595335"/>
    <w:rsid w:val="00595835"/>
    <w:rsid w:val="005A788E"/>
    <w:rsid w:val="005B4016"/>
    <w:rsid w:val="005B46D9"/>
    <w:rsid w:val="005B595F"/>
    <w:rsid w:val="005B5EF9"/>
    <w:rsid w:val="005B67B7"/>
    <w:rsid w:val="005C0FD4"/>
    <w:rsid w:val="005C3AF8"/>
    <w:rsid w:val="005D0E73"/>
    <w:rsid w:val="005E0AB8"/>
    <w:rsid w:val="005E39B7"/>
    <w:rsid w:val="005F0345"/>
    <w:rsid w:val="005F2A98"/>
    <w:rsid w:val="005F2FE2"/>
    <w:rsid w:val="005F59BB"/>
    <w:rsid w:val="005F5AE5"/>
    <w:rsid w:val="005F60CB"/>
    <w:rsid w:val="005F78C7"/>
    <w:rsid w:val="00606BF3"/>
    <w:rsid w:val="00607A2D"/>
    <w:rsid w:val="00615568"/>
    <w:rsid w:val="00615AD6"/>
    <w:rsid w:val="006172FF"/>
    <w:rsid w:val="00622983"/>
    <w:rsid w:val="0063580C"/>
    <w:rsid w:val="00636FF9"/>
    <w:rsid w:val="0064174D"/>
    <w:rsid w:val="00642746"/>
    <w:rsid w:val="006437D0"/>
    <w:rsid w:val="00644713"/>
    <w:rsid w:val="00654524"/>
    <w:rsid w:val="00655D38"/>
    <w:rsid w:val="006562D2"/>
    <w:rsid w:val="006573F7"/>
    <w:rsid w:val="006668FE"/>
    <w:rsid w:val="00674EDB"/>
    <w:rsid w:val="00681E3B"/>
    <w:rsid w:val="006829BA"/>
    <w:rsid w:val="006855F7"/>
    <w:rsid w:val="006931B8"/>
    <w:rsid w:val="00693E7E"/>
    <w:rsid w:val="00697534"/>
    <w:rsid w:val="006A0AB2"/>
    <w:rsid w:val="006A17AD"/>
    <w:rsid w:val="006B4B72"/>
    <w:rsid w:val="006B6332"/>
    <w:rsid w:val="006C1563"/>
    <w:rsid w:val="006D10AA"/>
    <w:rsid w:val="006D1655"/>
    <w:rsid w:val="006D23FB"/>
    <w:rsid w:val="006D5842"/>
    <w:rsid w:val="006D6473"/>
    <w:rsid w:val="006D6941"/>
    <w:rsid w:val="006E2927"/>
    <w:rsid w:val="006E45BE"/>
    <w:rsid w:val="006E6621"/>
    <w:rsid w:val="006F7E82"/>
    <w:rsid w:val="007015A8"/>
    <w:rsid w:val="0071137D"/>
    <w:rsid w:val="0071513B"/>
    <w:rsid w:val="00726D4A"/>
    <w:rsid w:val="0072795E"/>
    <w:rsid w:val="007332CF"/>
    <w:rsid w:val="007371AC"/>
    <w:rsid w:val="00737E8C"/>
    <w:rsid w:val="00740E1B"/>
    <w:rsid w:val="0074787D"/>
    <w:rsid w:val="0075095E"/>
    <w:rsid w:val="007616EA"/>
    <w:rsid w:val="007647DE"/>
    <w:rsid w:val="007717C8"/>
    <w:rsid w:val="00773156"/>
    <w:rsid w:val="00773969"/>
    <w:rsid w:val="00774019"/>
    <w:rsid w:val="007765A8"/>
    <w:rsid w:val="007819FD"/>
    <w:rsid w:val="00782FDE"/>
    <w:rsid w:val="00794BF5"/>
    <w:rsid w:val="007A0B00"/>
    <w:rsid w:val="007A1765"/>
    <w:rsid w:val="007A24D9"/>
    <w:rsid w:val="007B2712"/>
    <w:rsid w:val="007B325A"/>
    <w:rsid w:val="007B51BC"/>
    <w:rsid w:val="007C27EE"/>
    <w:rsid w:val="007C6F7B"/>
    <w:rsid w:val="007D0A5B"/>
    <w:rsid w:val="007D315B"/>
    <w:rsid w:val="007D4140"/>
    <w:rsid w:val="007E166C"/>
    <w:rsid w:val="007E3F46"/>
    <w:rsid w:val="007E68B6"/>
    <w:rsid w:val="007E7396"/>
    <w:rsid w:val="007F23F8"/>
    <w:rsid w:val="008131B3"/>
    <w:rsid w:val="00813FA1"/>
    <w:rsid w:val="00814CC8"/>
    <w:rsid w:val="00830526"/>
    <w:rsid w:val="00830615"/>
    <w:rsid w:val="008367E9"/>
    <w:rsid w:val="00843E75"/>
    <w:rsid w:val="00844C37"/>
    <w:rsid w:val="008451E0"/>
    <w:rsid w:val="008517B1"/>
    <w:rsid w:val="00854271"/>
    <w:rsid w:val="00856427"/>
    <w:rsid w:val="00856996"/>
    <w:rsid w:val="00866F2C"/>
    <w:rsid w:val="00872135"/>
    <w:rsid w:val="008738BB"/>
    <w:rsid w:val="008755CF"/>
    <w:rsid w:val="00876655"/>
    <w:rsid w:val="008810E6"/>
    <w:rsid w:val="008838EB"/>
    <w:rsid w:val="00886102"/>
    <w:rsid w:val="0089500F"/>
    <w:rsid w:val="008A099A"/>
    <w:rsid w:val="008A7913"/>
    <w:rsid w:val="008B2731"/>
    <w:rsid w:val="008D2E09"/>
    <w:rsid w:val="008F2C57"/>
    <w:rsid w:val="008F38EA"/>
    <w:rsid w:val="00903A42"/>
    <w:rsid w:val="00905E86"/>
    <w:rsid w:val="00906AE5"/>
    <w:rsid w:val="00913097"/>
    <w:rsid w:val="009250A3"/>
    <w:rsid w:val="009320F6"/>
    <w:rsid w:val="00934EE2"/>
    <w:rsid w:val="0093716C"/>
    <w:rsid w:val="00940C15"/>
    <w:rsid w:val="009454F3"/>
    <w:rsid w:val="00950B7D"/>
    <w:rsid w:val="00951C20"/>
    <w:rsid w:val="009520EF"/>
    <w:rsid w:val="00956C03"/>
    <w:rsid w:val="0097000F"/>
    <w:rsid w:val="0097657C"/>
    <w:rsid w:val="00981AD5"/>
    <w:rsid w:val="0098438B"/>
    <w:rsid w:val="00987A78"/>
    <w:rsid w:val="00994065"/>
    <w:rsid w:val="009A5717"/>
    <w:rsid w:val="009B0A54"/>
    <w:rsid w:val="009B15B7"/>
    <w:rsid w:val="009B5A5F"/>
    <w:rsid w:val="009B626E"/>
    <w:rsid w:val="009C10DA"/>
    <w:rsid w:val="009E1458"/>
    <w:rsid w:val="009E3F28"/>
    <w:rsid w:val="009F0D0A"/>
    <w:rsid w:val="009F129F"/>
    <w:rsid w:val="009F2A1B"/>
    <w:rsid w:val="009F2E07"/>
    <w:rsid w:val="009F5B44"/>
    <w:rsid w:val="00A04056"/>
    <w:rsid w:val="00A05CB2"/>
    <w:rsid w:val="00A060FE"/>
    <w:rsid w:val="00A061DB"/>
    <w:rsid w:val="00A12570"/>
    <w:rsid w:val="00A14908"/>
    <w:rsid w:val="00A17D54"/>
    <w:rsid w:val="00A20419"/>
    <w:rsid w:val="00A2411F"/>
    <w:rsid w:val="00A24F60"/>
    <w:rsid w:val="00A30460"/>
    <w:rsid w:val="00A36473"/>
    <w:rsid w:val="00A41EDB"/>
    <w:rsid w:val="00A44188"/>
    <w:rsid w:val="00A44D43"/>
    <w:rsid w:val="00A46E23"/>
    <w:rsid w:val="00A47743"/>
    <w:rsid w:val="00A52A46"/>
    <w:rsid w:val="00A647D4"/>
    <w:rsid w:val="00A678C6"/>
    <w:rsid w:val="00A715DC"/>
    <w:rsid w:val="00A73811"/>
    <w:rsid w:val="00A77064"/>
    <w:rsid w:val="00A77134"/>
    <w:rsid w:val="00A80700"/>
    <w:rsid w:val="00A8334C"/>
    <w:rsid w:val="00A84B70"/>
    <w:rsid w:val="00A868AA"/>
    <w:rsid w:val="00AC26A9"/>
    <w:rsid w:val="00AC2838"/>
    <w:rsid w:val="00AD3E5A"/>
    <w:rsid w:val="00AD6C5E"/>
    <w:rsid w:val="00AE2D26"/>
    <w:rsid w:val="00B00CB2"/>
    <w:rsid w:val="00B05FA2"/>
    <w:rsid w:val="00B230D8"/>
    <w:rsid w:val="00B250B7"/>
    <w:rsid w:val="00B2711F"/>
    <w:rsid w:val="00B40A6C"/>
    <w:rsid w:val="00B4401A"/>
    <w:rsid w:val="00B45153"/>
    <w:rsid w:val="00B66215"/>
    <w:rsid w:val="00B90C6E"/>
    <w:rsid w:val="00B95DAD"/>
    <w:rsid w:val="00BA1134"/>
    <w:rsid w:val="00BA1AE4"/>
    <w:rsid w:val="00BA6748"/>
    <w:rsid w:val="00BC55A5"/>
    <w:rsid w:val="00BD103E"/>
    <w:rsid w:val="00BD12AD"/>
    <w:rsid w:val="00BD6EBF"/>
    <w:rsid w:val="00BE1742"/>
    <w:rsid w:val="00BE43DF"/>
    <w:rsid w:val="00BF65AF"/>
    <w:rsid w:val="00BF6C8E"/>
    <w:rsid w:val="00C00529"/>
    <w:rsid w:val="00C02F3F"/>
    <w:rsid w:val="00C05A62"/>
    <w:rsid w:val="00C12E76"/>
    <w:rsid w:val="00C13174"/>
    <w:rsid w:val="00C13ECE"/>
    <w:rsid w:val="00C16A6A"/>
    <w:rsid w:val="00C17704"/>
    <w:rsid w:val="00C250C2"/>
    <w:rsid w:val="00C31216"/>
    <w:rsid w:val="00C33E5B"/>
    <w:rsid w:val="00C3458B"/>
    <w:rsid w:val="00C41299"/>
    <w:rsid w:val="00C56860"/>
    <w:rsid w:val="00C61163"/>
    <w:rsid w:val="00C63B4A"/>
    <w:rsid w:val="00C702BF"/>
    <w:rsid w:val="00C75D02"/>
    <w:rsid w:val="00C83711"/>
    <w:rsid w:val="00C838E0"/>
    <w:rsid w:val="00C957AD"/>
    <w:rsid w:val="00C96615"/>
    <w:rsid w:val="00CA4A68"/>
    <w:rsid w:val="00CA6CCC"/>
    <w:rsid w:val="00CC174F"/>
    <w:rsid w:val="00CC731B"/>
    <w:rsid w:val="00CD435A"/>
    <w:rsid w:val="00CD479B"/>
    <w:rsid w:val="00CE70F6"/>
    <w:rsid w:val="00CF3B3E"/>
    <w:rsid w:val="00D0033A"/>
    <w:rsid w:val="00D10C21"/>
    <w:rsid w:val="00D3314B"/>
    <w:rsid w:val="00D57AF4"/>
    <w:rsid w:val="00D60093"/>
    <w:rsid w:val="00D6074B"/>
    <w:rsid w:val="00D66379"/>
    <w:rsid w:val="00D72A27"/>
    <w:rsid w:val="00D7362A"/>
    <w:rsid w:val="00D75114"/>
    <w:rsid w:val="00D76343"/>
    <w:rsid w:val="00D77106"/>
    <w:rsid w:val="00D80A7F"/>
    <w:rsid w:val="00D8726C"/>
    <w:rsid w:val="00D929C6"/>
    <w:rsid w:val="00D95F28"/>
    <w:rsid w:val="00D97410"/>
    <w:rsid w:val="00DA16DF"/>
    <w:rsid w:val="00DA4759"/>
    <w:rsid w:val="00DA4E34"/>
    <w:rsid w:val="00DB205E"/>
    <w:rsid w:val="00DB4E39"/>
    <w:rsid w:val="00DB5D2E"/>
    <w:rsid w:val="00DB6DD7"/>
    <w:rsid w:val="00DC66F0"/>
    <w:rsid w:val="00DD0913"/>
    <w:rsid w:val="00DD0B05"/>
    <w:rsid w:val="00DD1395"/>
    <w:rsid w:val="00DD162B"/>
    <w:rsid w:val="00DD2A89"/>
    <w:rsid w:val="00DD5D58"/>
    <w:rsid w:val="00DE34D5"/>
    <w:rsid w:val="00DE6646"/>
    <w:rsid w:val="00E00513"/>
    <w:rsid w:val="00E07F96"/>
    <w:rsid w:val="00E124DB"/>
    <w:rsid w:val="00E23F80"/>
    <w:rsid w:val="00E3678C"/>
    <w:rsid w:val="00E41FBF"/>
    <w:rsid w:val="00E4337A"/>
    <w:rsid w:val="00E43398"/>
    <w:rsid w:val="00E578FD"/>
    <w:rsid w:val="00E63435"/>
    <w:rsid w:val="00E638B3"/>
    <w:rsid w:val="00E654F8"/>
    <w:rsid w:val="00E66AD8"/>
    <w:rsid w:val="00E679EE"/>
    <w:rsid w:val="00E71751"/>
    <w:rsid w:val="00E74805"/>
    <w:rsid w:val="00E758BB"/>
    <w:rsid w:val="00E75FBC"/>
    <w:rsid w:val="00E86CE0"/>
    <w:rsid w:val="00EA483B"/>
    <w:rsid w:val="00EA4EE0"/>
    <w:rsid w:val="00EA7698"/>
    <w:rsid w:val="00EB0510"/>
    <w:rsid w:val="00EC3321"/>
    <w:rsid w:val="00EC6F16"/>
    <w:rsid w:val="00ED1464"/>
    <w:rsid w:val="00EE0289"/>
    <w:rsid w:val="00EE485F"/>
    <w:rsid w:val="00EE535A"/>
    <w:rsid w:val="00F0435E"/>
    <w:rsid w:val="00F05B93"/>
    <w:rsid w:val="00F05E1B"/>
    <w:rsid w:val="00F115B4"/>
    <w:rsid w:val="00F133D7"/>
    <w:rsid w:val="00F16AB3"/>
    <w:rsid w:val="00F20210"/>
    <w:rsid w:val="00F367EF"/>
    <w:rsid w:val="00F372AF"/>
    <w:rsid w:val="00F426D2"/>
    <w:rsid w:val="00F46602"/>
    <w:rsid w:val="00F52371"/>
    <w:rsid w:val="00F54E96"/>
    <w:rsid w:val="00F60FC6"/>
    <w:rsid w:val="00F61AE8"/>
    <w:rsid w:val="00F62692"/>
    <w:rsid w:val="00F645DC"/>
    <w:rsid w:val="00F66892"/>
    <w:rsid w:val="00F71EB8"/>
    <w:rsid w:val="00F7482C"/>
    <w:rsid w:val="00F77C3D"/>
    <w:rsid w:val="00F77E34"/>
    <w:rsid w:val="00F96105"/>
    <w:rsid w:val="00FA6E96"/>
    <w:rsid w:val="00FB182B"/>
    <w:rsid w:val="00FB51E7"/>
    <w:rsid w:val="00FB52C9"/>
    <w:rsid w:val="00FB5C78"/>
    <w:rsid w:val="00FB6873"/>
    <w:rsid w:val="00FB72E6"/>
    <w:rsid w:val="00FC54F9"/>
    <w:rsid w:val="00FD611D"/>
    <w:rsid w:val="00FE2CAE"/>
    <w:rsid w:val="00FE6979"/>
    <w:rsid w:val="00FF3CDE"/>
    <w:rsid w:val="00FF600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0758D8B"/>
  <w15:docId w15:val="{E11A5169-6643-41BE-AD20-FD32AE65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E86"/>
  </w:style>
  <w:style w:type="paragraph" w:styleId="Ttulo1">
    <w:name w:val="heading 1"/>
    <w:basedOn w:val="Normal"/>
    <w:next w:val="Normal"/>
    <w:link w:val="Ttulo1Car"/>
    <w:uiPriority w:val="9"/>
    <w:qFormat/>
    <w:rsid w:val="00B05F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15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05FA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05FA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05F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20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050"/>
  </w:style>
  <w:style w:type="paragraph" w:styleId="Piedepgina">
    <w:name w:val="footer"/>
    <w:basedOn w:val="Normal"/>
    <w:link w:val="PiedepginaCar"/>
    <w:uiPriority w:val="99"/>
    <w:semiHidden/>
    <w:unhideWhenUsed/>
    <w:rsid w:val="000A20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A2050"/>
  </w:style>
  <w:style w:type="character" w:customStyle="1" w:styleId="Ttulo2Car">
    <w:name w:val="Título 2 Car"/>
    <w:basedOn w:val="Fuentedeprrafopredeter"/>
    <w:link w:val="Ttulo2"/>
    <w:uiPriority w:val="9"/>
    <w:rsid w:val="00615568"/>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95835"/>
    <w:pPr>
      <w:ind w:left="720"/>
      <w:contextualSpacing/>
    </w:pPr>
  </w:style>
  <w:style w:type="character" w:styleId="Hipervnculo">
    <w:name w:val="Hyperlink"/>
    <w:basedOn w:val="Fuentedeprrafopredeter"/>
    <w:uiPriority w:val="99"/>
    <w:unhideWhenUsed/>
    <w:rsid w:val="00681E3B"/>
    <w:rPr>
      <w:color w:val="0000FF" w:themeColor="hyperlink"/>
      <w:u w:val="single"/>
    </w:rPr>
  </w:style>
  <w:style w:type="paragraph" w:styleId="Subttulo">
    <w:name w:val="Subtitle"/>
    <w:basedOn w:val="Normal"/>
    <w:next w:val="Normal"/>
    <w:link w:val="SubttuloCar"/>
    <w:uiPriority w:val="11"/>
    <w:qFormat/>
    <w:rsid w:val="00B05F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05FA2"/>
    <w:rPr>
      <w:rFonts w:asciiTheme="majorHAnsi" w:eastAsiaTheme="majorEastAsia" w:hAnsiTheme="majorHAnsi" w:cstheme="majorBidi"/>
      <w:i/>
      <w:iCs/>
      <w:color w:val="4F81BD" w:themeColor="accent1"/>
      <w:spacing w:val="15"/>
      <w:sz w:val="24"/>
      <w:szCs w:val="24"/>
    </w:rPr>
  </w:style>
  <w:style w:type="character" w:styleId="Ttulodellibro">
    <w:name w:val="Book Title"/>
    <w:basedOn w:val="Fuentedeprrafopredeter"/>
    <w:uiPriority w:val="33"/>
    <w:qFormat/>
    <w:rsid w:val="00B05FA2"/>
    <w:rPr>
      <w:b/>
      <w:bCs/>
      <w:smallCaps/>
      <w:spacing w:val="5"/>
    </w:rPr>
  </w:style>
  <w:style w:type="character" w:customStyle="1" w:styleId="Ttulo1Car">
    <w:name w:val="Título 1 Car"/>
    <w:basedOn w:val="Fuentedeprrafopredeter"/>
    <w:link w:val="Ttulo1"/>
    <w:uiPriority w:val="9"/>
    <w:rsid w:val="00B05FA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B05FA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B05FA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B05FA2"/>
    <w:rPr>
      <w:rFonts w:asciiTheme="majorHAnsi" w:eastAsiaTheme="majorEastAsia" w:hAnsiTheme="majorHAnsi" w:cstheme="majorBidi"/>
      <w:color w:val="243F60" w:themeColor="accent1" w:themeShade="7F"/>
    </w:rPr>
  </w:style>
  <w:style w:type="paragraph" w:styleId="Ttulo">
    <w:name w:val="Title"/>
    <w:basedOn w:val="Normal"/>
    <w:next w:val="Normal"/>
    <w:link w:val="TtuloCar"/>
    <w:uiPriority w:val="10"/>
    <w:qFormat/>
    <w:rsid w:val="00B05F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05FA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C312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216"/>
    <w:rPr>
      <w:rFonts w:ascii="Tahoma" w:hAnsi="Tahoma" w:cs="Tahoma"/>
      <w:sz w:val="16"/>
      <w:szCs w:val="16"/>
    </w:rPr>
  </w:style>
  <w:style w:type="table" w:styleId="Tablaconcuadrcula">
    <w:name w:val="Table Grid"/>
    <w:basedOn w:val="Tablanormal"/>
    <w:uiPriority w:val="59"/>
    <w:rsid w:val="00C3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C3121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Refdecomentario">
    <w:name w:val="annotation reference"/>
    <w:basedOn w:val="Fuentedeprrafopredeter"/>
    <w:uiPriority w:val="99"/>
    <w:semiHidden/>
    <w:unhideWhenUsed/>
    <w:rsid w:val="00357234"/>
    <w:rPr>
      <w:sz w:val="16"/>
      <w:szCs w:val="16"/>
    </w:rPr>
  </w:style>
  <w:style w:type="paragraph" w:styleId="Textocomentario">
    <w:name w:val="annotation text"/>
    <w:basedOn w:val="Normal"/>
    <w:link w:val="TextocomentarioCar"/>
    <w:uiPriority w:val="99"/>
    <w:semiHidden/>
    <w:unhideWhenUsed/>
    <w:rsid w:val="003572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7234"/>
    <w:rPr>
      <w:sz w:val="20"/>
      <w:szCs w:val="20"/>
    </w:rPr>
  </w:style>
  <w:style w:type="paragraph" w:styleId="Asuntodelcomentario">
    <w:name w:val="annotation subject"/>
    <w:basedOn w:val="Textocomentario"/>
    <w:next w:val="Textocomentario"/>
    <w:link w:val="AsuntodelcomentarioCar"/>
    <w:uiPriority w:val="99"/>
    <w:semiHidden/>
    <w:unhideWhenUsed/>
    <w:rsid w:val="00357234"/>
    <w:rPr>
      <w:b/>
      <w:bCs/>
    </w:rPr>
  </w:style>
  <w:style w:type="character" w:customStyle="1" w:styleId="AsuntodelcomentarioCar">
    <w:name w:val="Asunto del comentario Car"/>
    <w:basedOn w:val="TextocomentarioCar"/>
    <w:link w:val="Asuntodelcomentario"/>
    <w:uiPriority w:val="99"/>
    <w:semiHidden/>
    <w:rsid w:val="00357234"/>
    <w:rPr>
      <w:b/>
      <w:bCs/>
      <w:sz w:val="20"/>
      <w:szCs w:val="20"/>
    </w:rPr>
  </w:style>
  <w:style w:type="paragraph" w:customStyle="1" w:styleId="Default">
    <w:name w:val="Default"/>
    <w:rsid w:val="00693E7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2523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5595">
      <w:bodyDiv w:val="1"/>
      <w:marLeft w:val="0"/>
      <w:marRight w:val="0"/>
      <w:marTop w:val="0"/>
      <w:marBottom w:val="0"/>
      <w:divBdr>
        <w:top w:val="none" w:sz="0" w:space="0" w:color="auto"/>
        <w:left w:val="none" w:sz="0" w:space="0" w:color="auto"/>
        <w:bottom w:val="none" w:sz="0" w:space="0" w:color="auto"/>
        <w:right w:val="none" w:sz="0" w:space="0" w:color="auto"/>
      </w:divBdr>
    </w:div>
    <w:div w:id="523591525">
      <w:bodyDiv w:val="1"/>
      <w:marLeft w:val="0"/>
      <w:marRight w:val="0"/>
      <w:marTop w:val="0"/>
      <w:marBottom w:val="0"/>
      <w:divBdr>
        <w:top w:val="none" w:sz="0" w:space="0" w:color="auto"/>
        <w:left w:val="none" w:sz="0" w:space="0" w:color="auto"/>
        <w:bottom w:val="none" w:sz="0" w:space="0" w:color="auto"/>
        <w:right w:val="none" w:sz="0" w:space="0" w:color="auto"/>
      </w:divBdr>
    </w:div>
    <w:div w:id="895354122">
      <w:bodyDiv w:val="1"/>
      <w:marLeft w:val="0"/>
      <w:marRight w:val="0"/>
      <w:marTop w:val="0"/>
      <w:marBottom w:val="0"/>
      <w:divBdr>
        <w:top w:val="none" w:sz="0" w:space="0" w:color="auto"/>
        <w:left w:val="none" w:sz="0" w:space="0" w:color="auto"/>
        <w:bottom w:val="none" w:sz="0" w:space="0" w:color="auto"/>
        <w:right w:val="none" w:sz="0" w:space="0" w:color="auto"/>
      </w:divBdr>
    </w:div>
    <w:div w:id="175650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mailto:aseguramientocalidad.dif@red.jalisco.gob.mx"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temadif.jalisco.gob.mx/siemdif_alimentari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2B8A-E516-43D2-99F1-3C2909CAF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6414</Words>
  <Characters>35278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AGUSTINORO</dc:creator>
  <cp:lastModifiedBy>Mónica Martínez O</cp:lastModifiedBy>
  <cp:revision>2</cp:revision>
  <cp:lastPrinted>2018-04-27T20:37:00Z</cp:lastPrinted>
  <dcterms:created xsi:type="dcterms:W3CDTF">2019-04-04T17:45:00Z</dcterms:created>
  <dcterms:modified xsi:type="dcterms:W3CDTF">2019-04-04T17:45:00Z</dcterms:modified>
</cp:coreProperties>
</file>